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0FCE3" w14:textId="77777777" w:rsidR="00624E2D" w:rsidRPr="006B7C29" w:rsidRDefault="00624E2D">
      <w:pPr>
        <w:pStyle w:val="ConsPlusNonformat"/>
        <w:spacing w:line="276" w:lineRule="auto"/>
        <w:rPr>
          <w:rFonts w:ascii="Times New Roman" w:hAnsi="Times New Roman" w:cs="Times New Roman"/>
          <w:b/>
          <w:sz w:val="24"/>
          <w:szCs w:val="24"/>
          <w:lang w:val="en-US"/>
        </w:rPr>
      </w:pPr>
    </w:p>
    <w:p w14:paraId="44A2820E" w14:textId="61D03BBD" w:rsidR="00624E2D" w:rsidRDefault="00AE53C9">
      <w:pPr>
        <w:shd w:val="clear" w:color="auto" w:fill="FFFFFF"/>
        <w:tabs>
          <w:tab w:val="num" w:pos="-142"/>
        </w:tabs>
        <w:spacing w:line="276" w:lineRule="auto"/>
        <w:jc w:val="center"/>
        <w:rPr>
          <w:rFonts w:eastAsia="Times New Roman" w:cs="Times New Roman"/>
          <w:b/>
          <w:lang w:eastAsia="ru-RU"/>
        </w:rPr>
      </w:pPr>
      <w:r>
        <w:rPr>
          <w:rFonts w:eastAsia="Times New Roman" w:cs="Times New Roman"/>
          <w:b/>
          <w:lang w:eastAsia="ru-RU"/>
        </w:rPr>
        <w:t xml:space="preserve">Условия проведения </w:t>
      </w:r>
      <w:r w:rsidR="000A6CE6">
        <w:rPr>
          <w:rFonts w:eastAsia="Times New Roman" w:cs="Times New Roman"/>
          <w:b/>
          <w:lang w:eastAsia="ru-RU"/>
        </w:rPr>
        <w:t xml:space="preserve">Конкурса </w:t>
      </w:r>
      <w:r>
        <w:rPr>
          <w:rFonts w:eastAsia="Times New Roman" w:cs="Times New Roman"/>
          <w:b/>
          <w:lang w:eastAsia="ru-RU"/>
        </w:rPr>
        <w:t>«</w:t>
      </w:r>
      <w:bookmarkStart w:id="0" w:name="_Hlk168934317"/>
      <w:ins w:id="1" w:author="KHARITONOVA Maria" w:date="2026-07-30T12:38:00Z" w16du:dateUtc="2026-07-30T09:38:00Z">
        <w:r w:rsidR="00F24FD3" w:rsidRPr="00F24FD3">
          <w:rPr>
            <w:rFonts w:eastAsia="Times New Roman" w:cs="Times New Roman"/>
            <w:b/>
            <w:lang w:eastAsia="ru-RU"/>
          </w:rPr>
          <w:t xml:space="preserve">Масло </w:t>
        </w:r>
        <w:proofErr w:type="gramStart"/>
        <w:r w:rsidR="00F24FD3" w:rsidRPr="00F24FD3">
          <w:rPr>
            <w:rFonts w:eastAsia="Times New Roman" w:cs="Times New Roman"/>
            <w:b/>
            <w:lang w:eastAsia="ru-RU"/>
          </w:rPr>
          <w:t>для душа</w:t>
        </w:r>
        <w:proofErr w:type="gramEnd"/>
        <w:r w:rsidR="00F24FD3" w:rsidRPr="00F24FD3">
          <w:rPr>
            <w:rFonts w:eastAsia="Times New Roman" w:cs="Times New Roman"/>
            <w:b/>
            <w:lang w:eastAsia="ru-RU"/>
          </w:rPr>
          <w:t xml:space="preserve"> увлажняющее Миндальное 250 мл</w:t>
        </w:r>
        <w:r w:rsidR="00F24FD3">
          <w:rPr>
            <w:rFonts w:eastAsia="Times New Roman" w:cs="Times New Roman"/>
            <w:b/>
            <w:lang w:eastAsia="ru-RU"/>
          </w:rPr>
          <w:t xml:space="preserve"> </w:t>
        </w:r>
      </w:ins>
      <w:del w:id="2" w:author="KHARITONOVA Maria" w:date="2026-07-30T12:38:00Z" w16du:dateUtc="2026-07-30T09:38:00Z">
        <w:r w:rsidR="00FE3757" w:rsidRPr="00FE3757" w:rsidDel="00F24FD3">
          <w:rPr>
            <w:rFonts w:eastAsia="Times New Roman" w:cs="Times New Roman"/>
            <w:b/>
            <w:lang w:eastAsia="ru-RU"/>
          </w:rPr>
          <w:delText>Молочко для упругости кожи тела Миндальное 100 мл</w:delText>
        </w:r>
        <w:r w:rsidR="00FE3757" w:rsidDel="00F24FD3">
          <w:rPr>
            <w:rFonts w:eastAsia="Times New Roman" w:cs="Times New Roman"/>
            <w:b/>
            <w:lang w:eastAsia="ru-RU"/>
          </w:rPr>
          <w:delText xml:space="preserve"> </w:delText>
        </w:r>
      </w:del>
      <w:r w:rsidR="00FC03DB" w:rsidRPr="00CF00A1">
        <w:rPr>
          <w:rFonts w:eastAsia="Times New Roman" w:cs="Times New Roman"/>
          <w:b/>
          <w:lang w:eastAsia="ru-RU"/>
        </w:rPr>
        <w:t>L’Occitane</w:t>
      </w:r>
      <w:bookmarkEnd w:id="0"/>
      <w:r>
        <w:rPr>
          <w:rFonts w:eastAsia="Times New Roman" w:cs="Times New Roman"/>
          <w:b/>
          <w:lang w:eastAsia="ru-RU"/>
        </w:rPr>
        <w:t>»</w:t>
      </w:r>
    </w:p>
    <w:p w14:paraId="29643B03" w14:textId="77777777" w:rsidR="00624E2D" w:rsidRDefault="00624E2D">
      <w:pPr>
        <w:shd w:val="clear" w:color="auto" w:fill="FFFFFF"/>
        <w:tabs>
          <w:tab w:val="num" w:pos="-142"/>
        </w:tabs>
        <w:spacing w:line="276" w:lineRule="auto"/>
        <w:rPr>
          <w:rFonts w:eastAsia="Times New Roman" w:cs="Times New Roman"/>
          <w:b/>
          <w:lang w:eastAsia="ru-RU"/>
        </w:rPr>
      </w:pPr>
    </w:p>
    <w:p w14:paraId="0538B976" w14:textId="77777777" w:rsidR="00624E2D" w:rsidRDefault="00AE53C9">
      <w:pPr>
        <w:pStyle w:val="Default"/>
        <w:numPr>
          <w:ilvl w:val="0"/>
          <w:numId w:val="2"/>
        </w:numPr>
        <w:spacing w:line="276" w:lineRule="auto"/>
        <w:ind w:left="0"/>
        <w:jc w:val="both"/>
        <w:rPr>
          <w:rFonts w:ascii="Times New Roman" w:hAnsi="Times New Roman" w:cs="Times New Roman"/>
          <w:b/>
          <w:bCs/>
          <w:color w:val="auto"/>
          <w:lang w:val="en-US"/>
        </w:rPr>
      </w:pPr>
      <w:r>
        <w:rPr>
          <w:rFonts w:ascii="Times New Roman" w:hAnsi="Times New Roman" w:cs="Times New Roman"/>
          <w:b/>
          <w:bCs/>
          <w:color w:val="auto"/>
        </w:rPr>
        <w:t>ОБЩИЕ ПОЛОЖЕНИЯ</w:t>
      </w:r>
    </w:p>
    <w:p w14:paraId="6C2F8F66" w14:textId="77777777" w:rsidR="00624E2D" w:rsidRDefault="00624E2D">
      <w:pPr>
        <w:pStyle w:val="Default"/>
        <w:spacing w:line="276" w:lineRule="auto"/>
        <w:jc w:val="both"/>
        <w:rPr>
          <w:rFonts w:ascii="Times New Roman" w:hAnsi="Times New Roman" w:cs="Times New Roman"/>
          <w:b/>
          <w:bCs/>
          <w:color w:val="auto"/>
          <w:lang w:val="en-US"/>
        </w:rPr>
      </w:pPr>
    </w:p>
    <w:p w14:paraId="2E3F4C3A" w14:textId="4C1709E4" w:rsidR="00FE3757" w:rsidRPr="00FE3757" w:rsidDel="00F24FD3" w:rsidRDefault="00AE53C9" w:rsidP="002D66BB">
      <w:pPr>
        <w:pStyle w:val="Default"/>
        <w:numPr>
          <w:ilvl w:val="1"/>
          <w:numId w:val="1"/>
        </w:numPr>
        <w:tabs>
          <w:tab w:val="left" w:pos="426"/>
        </w:tabs>
        <w:spacing w:line="276" w:lineRule="auto"/>
        <w:ind w:left="0" w:firstLine="0"/>
        <w:jc w:val="both"/>
        <w:rPr>
          <w:del w:id="3" w:author="KHARITONOVA Maria" w:date="2026-07-30T12:38:00Z" w16du:dateUtc="2026-07-30T09:38:00Z"/>
          <w:rFonts w:eastAsia="Times New Roman" w:cs="Times New Roman"/>
          <w:b/>
          <w:lang w:eastAsia="ru-RU"/>
        </w:rPr>
      </w:pPr>
      <w:r w:rsidRPr="00F24FD3">
        <w:rPr>
          <w:rFonts w:ascii="Times New Roman" w:hAnsi="Times New Roman" w:cs="Times New Roman"/>
          <w:color w:val="auto"/>
        </w:rPr>
        <w:t xml:space="preserve">Стимулирующее мероприятие </w:t>
      </w:r>
      <w:bookmarkStart w:id="4" w:name="_Hlk210925123"/>
      <w:r w:rsidRPr="00F24FD3">
        <w:rPr>
          <w:rFonts w:ascii="Times New Roman" w:hAnsi="Times New Roman" w:cs="Times New Roman"/>
          <w:b/>
          <w:color w:val="auto"/>
        </w:rPr>
        <w:t>«</w:t>
      </w:r>
      <w:bookmarkStart w:id="5" w:name="_Hlk184817248"/>
      <w:ins w:id="6" w:author="KHARITONOVA Maria" w:date="2026-07-30T12:38:00Z" w16du:dateUtc="2026-07-30T09:38:00Z">
        <w:r w:rsidR="00F24FD3" w:rsidRPr="00F24FD3">
          <w:rPr>
            <w:rFonts w:ascii="Times New Roman" w:hAnsi="Times New Roman" w:cs="Times New Roman"/>
            <w:b/>
            <w:color w:val="auto"/>
          </w:rPr>
          <w:t xml:space="preserve">Масло </w:t>
        </w:r>
        <w:proofErr w:type="gramStart"/>
        <w:r w:rsidR="00F24FD3" w:rsidRPr="00F24FD3">
          <w:rPr>
            <w:rFonts w:ascii="Times New Roman" w:hAnsi="Times New Roman" w:cs="Times New Roman"/>
            <w:b/>
            <w:color w:val="auto"/>
          </w:rPr>
          <w:t>для душа</w:t>
        </w:r>
        <w:proofErr w:type="gramEnd"/>
        <w:r w:rsidR="00F24FD3" w:rsidRPr="00F24FD3">
          <w:rPr>
            <w:rFonts w:ascii="Times New Roman" w:hAnsi="Times New Roman" w:cs="Times New Roman"/>
            <w:b/>
            <w:color w:val="auto"/>
          </w:rPr>
          <w:t xml:space="preserve"> увлажняющее Миндальное 250 мл</w:t>
        </w:r>
      </w:ins>
      <w:del w:id="7" w:author="KHARITONOVA Maria" w:date="2026-07-30T12:38:00Z" w16du:dateUtc="2026-07-30T09:38:00Z">
        <w:r w:rsidR="00FE3757" w:rsidRPr="00FE3757" w:rsidDel="00F24FD3">
          <w:rPr>
            <w:rFonts w:eastAsia="Times New Roman" w:cs="Times New Roman"/>
            <w:b/>
            <w:lang w:eastAsia="ru-RU"/>
          </w:rPr>
          <w:delText>Молочко для упругости кожи тела Миндальное 100 мл</w:delText>
        </w:r>
      </w:del>
    </w:p>
    <w:bookmarkEnd w:id="4"/>
    <w:p w14:paraId="779D2A59" w14:textId="4D5C251C" w:rsidR="00624E2D" w:rsidRPr="00F24FD3" w:rsidRDefault="005722D7" w:rsidP="002D66BB">
      <w:pPr>
        <w:pStyle w:val="Default"/>
        <w:numPr>
          <w:ilvl w:val="1"/>
          <w:numId w:val="1"/>
        </w:numPr>
        <w:tabs>
          <w:tab w:val="left" w:pos="426"/>
        </w:tabs>
        <w:spacing w:line="276" w:lineRule="auto"/>
        <w:ind w:left="0" w:firstLine="0"/>
        <w:jc w:val="both"/>
        <w:rPr>
          <w:rFonts w:ascii="Times New Roman" w:hAnsi="Times New Roman" w:cs="Times New Roman"/>
          <w:color w:val="auto"/>
        </w:rPr>
      </w:pPr>
      <w:r w:rsidRPr="00F24FD3">
        <w:rPr>
          <w:rFonts w:eastAsia="Times New Roman" w:cs="Times New Roman"/>
          <w:b/>
          <w:lang w:eastAsia="ru-RU"/>
        </w:rPr>
        <w:t xml:space="preserve"> </w:t>
      </w:r>
      <w:r w:rsidR="005E44BB" w:rsidRPr="00F24FD3">
        <w:rPr>
          <w:rFonts w:eastAsia="Times New Roman" w:cs="Times New Roman"/>
          <w:b/>
          <w:lang w:eastAsia="ru-RU"/>
        </w:rPr>
        <w:t>L’Occitane</w:t>
      </w:r>
      <w:bookmarkEnd w:id="5"/>
      <w:r w:rsidR="00AE53C9" w:rsidRPr="00F24FD3">
        <w:rPr>
          <w:rFonts w:ascii="Times New Roman" w:hAnsi="Times New Roman" w:cs="Times New Roman"/>
          <w:b/>
          <w:color w:val="auto"/>
        </w:rPr>
        <w:t>»</w:t>
      </w:r>
      <w:r w:rsidR="00AE53C9" w:rsidRPr="00F24FD3">
        <w:rPr>
          <w:rFonts w:ascii="Times New Roman" w:hAnsi="Times New Roman" w:cs="Times New Roman"/>
          <w:color w:val="auto"/>
        </w:rPr>
        <w:t xml:space="preserve"> является маркетинговой акцией, проводимой для привлечения внимания, формирования и поддержания интереса у потребителей к товарам, реализуемым под торговой маркой</w:t>
      </w:r>
      <w:r w:rsidR="00AE53C9" w:rsidRPr="00F24FD3">
        <w:rPr>
          <w:rFonts w:ascii="Times New Roman" w:hAnsi="Times New Roman" w:cs="Times New Roman"/>
          <w:b/>
          <w:color w:val="auto"/>
        </w:rPr>
        <w:t xml:space="preserve"> «</w:t>
      </w:r>
      <w:r w:rsidR="00AE53C9" w:rsidRPr="00F24FD3">
        <w:rPr>
          <w:rFonts w:eastAsia="Times New Roman" w:cs="Times New Roman"/>
          <w:b/>
          <w:lang w:val="en-US" w:eastAsia="ru-RU"/>
        </w:rPr>
        <w:t>L</w:t>
      </w:r>
      <w:r w:rsidR="00AE53C9" w:rsidRPr="00F24FD3">
        <w:rPr>
          <w:rFonts w:eastAsia="Times New Roman" w:cs="Times New Roman"/>
          <w:b/>
          <w:lang w:eastAsia="ru-RU"/>
        </w:rPr>
        <w:t>’</w:t>
      </w:r>
      <w:proofErr w:type="spellStart"/>
      <w:r w:rsidR="00AE53C9" w:rsidRPr="00F24FD3">
        <w:rPr>
          <w:rFonts w:eastAsia="Times New Roman" w:cs="Times New Roman"/>
          <w:b/>
          <w:lang w:val="en-US" w:eastAsia="ru-RU"/>
        </w:rPr>
        <w:t>Occitane</w:t>
      </w:r>
      <w:proofErr w:type="spellEnd"/>
      <w:r w:rsidR="00AE53C9" w:rsidRPr="00F24FD3">
        <w:rPr>
          <w:rFonts w:ascii="Times New Roman" w:hAnsi="Times New Roman" w:cs="Times New Roman"/>
          <w:b/>
          <w:color w:val="auto"/>
        </w:rPr>
        <w:t xml:space="preserve">» </w:t>
      </w:r>
      <w:r w:rsidR="00AE53C9" w:rsidRPr="00F24FD3">
        <w:rPr>
          <w:rFonts w:ascii="Times New Roman" w:hAnsi="Times New Roman" w:cs="Times New Roman"/>
          <w:color w:val="auto"/>
        </w:rPr>
        <w:t>(далее – «Акция»).</w:t>
      </w:r>
    </w:p>
    <w:p w14:paraId="636E808E" w14:textId="77777777" w:rsidR="00624E2D" w:rsidRDefault="00AE53C9">
      <w:pPr>
        <w:pStyle w:val="Default"/>
        <w:numPr>
          <w:ilvl w:val="1"/>
          <w:numId w:val="1"/>
        </w:numPr>
        <w:tabs>
          <w:tab w:val="left" w:pos="426"/>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Акция не является лотереей, не содержит элемента риска, участие не связано с внесением платы участниками и проводится в соответствии с нормами ФЗ №38 «О рекламе» и настоящими Правилами (далее – «Правила»).</w:t>
      </w:r>
    </w:p>
    <w:p w14:paraId="2146BAE7" w14:textId="438D8130" w:rsidR="00624E2D" w:rsidRDefault="00AE53C9">
      <w:pPr>
        <w:pStyle w:val="Default"/>
        <w:numPr>
          <w:ilvl w:val="1"/>
          <w:numId w:val="1"/>
        </w:numPr>
        <w:tabs>
          <w:tab w:val="left" w:pos="426"/>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 xml:space="preserve">Участие в Акции </w:t>
      </w:r>
      <w:r w:rsidR="00C1025E" w:rsidRPr="00C1025E">
        <w:rPr>
          <w:rFonts w:ascii="Times New Roman" w:hAnsi="Times New Roman" w:cs="Times New Roman"/>
          <w:color w:val="auto"/>
        </w:rPr>
        <w:t>добровольное.</w:t>
      </w:r>
    </w:p>
    <w:p w14:paraId="317CF84D" w14:textId="77777777" w:rsidR="00624E2D" w:rsidRDefault="00AE53C9">
      <w:pPr>
        <w:pStyle w:val="Default"/>
        <w:numPr>
          <w:ilvl w:val="1"/>
          <w:numId w:val="1"/>
        </w:numPr>
        <w:tabs>
          <w:tab w:val="left" w:pos="426"/>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Факт участия в Акции означает ознакомление и полное согласие участников с настоящими Правилами.</w:t>
      </w:r>
    </w:p>
    <w:p w14:paraId="224E6749" w14:textId="77777777" w:rsidR="00624E2D" w:rsidRDefault="00AE53C9">
      <w:pPr>
        <w:pStyle w:val="Default"/>
        <w:numPr>
          <w:ilvl w:val="1"/>
          <w:numId w:val="1"/>
        </w:numPr>
        <w:tabs>
          <w:tab w:val="left" w:pos="426"/>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 xml:space="preserve">Акция проводится в виде публичного обещания награды всем лицам, выполнившим условия п.6 настоящих Правил и соответствующим требованиям, указанным в п.3 настоящих Правил. </w:t>
      </w:r>
    </w:p>
    <w:p w14:paraId="34DD0FAC" w14:textId="77777777" w:rsidR="00624E2D" w:rsidRDefault="00AE53C9">
      <w:pPr>
        <w:pStyle w:val="Default"/>
        <w:numPr>
          <w:ilvl w:val="1"/>
          <w:numId w:val="1"/>
        </w:numPr>
        <w:tabs>
          <w:tab w:val="left" w:pos="426"/>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Участник Акции - физическое лицо, дееспособный гражданин РФ, достигший возраста 18 лет, являющееся пользователем или потенциальным пользователем продукции под торговой маркой «</w:t>
      </w:r>
      <w:r>
        <w:rPr>
          <w:rFonts w:eastAsia="Times New Roman" w:cs="Times New Roman"/>
          <w:b/>
          <w:lang w:val="en-US" w:eastAsia="ru-RU"/>
        </w:rPr>
        <w:t>L</w:t>
      </w:r>
      <w:r>
        <w:rPr>
          <w:rFonts w:eastAsia="Times New Roman" w:cs="Times New Roman"/>
          <w:b/>
          <w:lang w:eastAsia="ru-RU"/>
        </w:rPr>
        <w:t>’</w:t>
      </w:r>
      <w:proofErr w:type="spellStart"/>
      <w:r>
        <w:rPr>
          <w:rFonts w:eastAsia="Times New Roman" w:cs="Times New Roman"/>
          <w:b/>
          <w:lang w:val="en-US" w:eastAsia="ru-RU"/>
        </w:rPr>
        <w:t>Occitane</w:t>
      </w:r>
      <w:proofErr w:type="spellEnd"/>
      <w:r>
        <w:rPr>
          <w:rFonts w:ascii="Times New Roman" w:hAnsi="Times New Roman" w:cs="Times New Roman"/>
          <w:color w:val="auto"/>
        </w:rPr>
        <w:t>». Акция не распространяется на юридических лиц и индивидуальных предпринимателей.</w:t>
      </w:r>
    </w:p>
    <w:p w14:paraId="1FAEFD26" w14:textId="77777777" w:rsidR="00624E2D" w:rsidRDefault="00AE53C9">
      <w:pPr>
        <w:pStyle w:val="Default"/>
        <w:numPr>
          <w:ilvl w:val="1"/>
          <w:numId w:val="1"/>
        </w:numPr>
        <w:tabs>
          <w:tab w:val="left" w:pos="426"/>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 xml:space="preserve">Территория проведения Акции – Российская Федерация. </w:t>
      </w:r>
    </w:p>
    <w:p w14:paraId="17324F1C" w14:textId="77777777" w:rsidR="00624E2D" w:rsidRDefault="00AE53C9">
      <w:pPr>
        <w:pStyle w:val="Default"/>
        <w:numPr>
          <w:ilvl w:val="1"/>
          <w:numId w:val="1"/>
        </w:numPr>
        <w:tabs>
          <w:tab w:val="left" w:pos="426"/>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 xml:space="preserve">Для участия в Акции необходимо произвести действия, указанные в разделе 6 настоящих Правил. </w:t>
      </w:r>
    </w:p>
    <w:p w14:paraId="00119069" w14:textId="77777777" w:rsidR="00624E2D" w:rsidRDefault="00624E2D">
      <w:pPr>
        <w:pStyle w:val="Default"/>
        <w:tabs>
          <w:tab w:val="left" w:pos="426"/>
        </w:tabs>
        <w:spacing w:line="276" w:lineRule="auto"/>
        <w:jc w:val="both"/>
        <w:rPr>
          <w:rFonts w:ascii="Times New Roman" w:hAnsi="Times New Roman" w:cs="Times New Roman"/>
          <w:color w:val="auto"/>
        </w:rPr>
      </w:pPr>
    </w:p>
    <w:p w14:paraId="3CDDB834" w14:textId="77777777" w:rsidR="00624E2D" w:rsidRDefault="00AE53C9">
      <w:pPr>
        <w:pStyle w:val="Default"/>
        <w:numPr>
          <w:ilvl w:val="0"/>
          <w:numId w:val="2"/>
        </w:numPr>
        <w:spacing w:line="276" w:lineRule="auto"/>
        <w:ind w:left="0"/>
        <w:jc w:val="both"/>
        <w:rPr>
          <w:rFonts w:ascii="Times New Roman" w:hAnsi="Times New Roman" w:cs="Times New Roman"/>
          <w:b/>
          <w:bCs/>
          <w:color w:val="auto"/>
        </w:rPr>
      </w:pPr>
      <w:r>
        <w:rPr>
          <w:rFonts w:ascii="Times New Roman" w:hAnsi="Times New Roman" w:cs="Times New Roman"/>
          <w:b/>
          <w:bCs/>
          <w:color w:val="auto"/>
        </w:rPr>
        <w:t>ИНФОРМАЦИЯ ОБ ОРГАНИЗАТОРЕ АКЦИИ</w:t>
      </w:r>
    </w:p>
    <w:p w14:paraId="20F0753E" w14:textId="77777777" w:rsidR="00624E2D" w:rsidRDefault="00624E2D">
      <w:pPr>
        <w:pStyle w:val="Default"/>
        <w:spacing w:line="276" w:lineRule="auto"/>
        <w:jc w:val="both"/>
        <w:rPr>
          <w:rFonts w:ascii="Times New Roman" w:hAnsi="Times New Roman" w:cs="Times New Roman"/>
          <w:b/>
          <w:bCs/>
          <w:color w:val="auto"/>
        </w:rPr>
      </w:pPr>
    </w:p>
    <w:p w14:paraId="43CE7E2D" w14:textId="77777777" w:rsidR="00624E2D" w:rsidRDefault="00624E2D">
      <w:pPr>
        <w:pStyle w:val="af9"/>
        <w:numPr>
          <w:ilvl w:val="0"/>
          <w:numId w:val="1"/>
        </w:numPr>
        <w:spacing w:after="0" w:line="276" w:lineRule="auto"/>
        <w:ind w:left="0"/>
        <w:contextualSpacing w:val="0"/>
        <w:jc w:val="both"/>
        <w:rPr>
          <w:rFonts w:ascii="Times New Roman" w:hAnsi="Times New Roman" w:cs="Times New Roman"/>
          <w:vanish/>
          <w:sz w:val="24"/>
          <w:szCs w:val="24"/>
        </w:rPr>
      </w:pPr>
    </w:p>
    <w:p w14:paraId="63CB5618" w14:textId="77777777" w:rsidR="00624E2D" w:rsidRDefault="00AE53C9">
      <w:pPr>
        <w:pStyle w:val="Default"/>
        <w:numPr>
          <w:ilvl w:val="1"/>
          <w:numId w:val="1"/>
        </w:numPr>
        <w:tabs>
          <w:tab w:val="left" w:pos="426"/>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Организатор Акции.</w:t>
      </w:r>
    </w:p>
    <w:p w14:paraId="0AB2B715" w14:textId="77777777" w:rsidR="00624E2D" w:rsidRDefault="00AE53C9">
      <w:pPr>
        <w:pStyle w:val="Default"/>
        <w:tabs>
          <w:tab w:val="left" w:pos="426"/>
        </w:tabs>
        <w:spacing w:line="276" w:lineRule="auto"/>
        <w:jc w:val="both"/>
        <w:rPr>
          <w:rFonts w:ascii="Times New Roman" w:hAnsi="Times New Roman" w:cs="Times New Roman"/>
          <w:color w:val="auto"/>
        </w:rPr>
      </w:pPr>
      <w:r>
        <w:rPr>
          <w:rFonts w:ascii="Times New Roman" w:hAnsi="Times New Roman" w:cs="Times New Roman"/>
          <w:color w:val="auto"/>
        </w:rPr>
        <w:t>Общество с ограниченной ответственностью «</w:t>
      </w:r>
      <w:proofErr w:type="spellStart"/>
      <w:r>
        <w:rPr>
          <w:rFonts w:ascii="Times New Roman" w:hAnsi="Times New Roman" w:cs="Times New Roman"/>
          <w:color w:val="auto"/>
        </w:rPr>
        <w:t>Л’Окситан</w:t>
      </w:r>
      <w:proofErr w:type="spellEnd"/>
      <w:r>
        <w:rPr>
          <w:rFonts w:ascii="Times New Roman" w:hAnsi="Times New Roman" w:cs="Times New Roman"/>
          <w:color w:val="auto"/>
        </w:rPr>
        <w:t xml:space="preserve"> Рус» (ООО «</w:t>
      </w:r>
      <w:proofErr w:type="spellStart"/>
      <w:r>
        <w:rPr>
          <w:rFonts w:ascii="Times New Roman" w:hAnsi="Times New Roman" w:cs="Times New Roman"/>
          <w:color w:val="auto"/>
        </w:rPr>
        <w:t>Л’Окситан</w:t>
      </w:r>
      <w:proofErr w:type="spellEnd"/>
      <w:r>
        <w:rPr>
          <w:rFonts w:ascii="Times New Roman" w:hAnsi="Times New Roman" w:cs="Times New Roman"/>
          <w:color w:val="auto"/>
        </w:rPr>
        <w:t xml:space="preserve"> Рус»). Адрес места нахождения/почтовый адрес: 119049, г. Москва, ул. Шаболовка, д. 10, корп.2, 1 этаж, помещение №I, часть комнаты №2.</w:t>
      </w:r>
    </w:p>
    <w:p w14:paraId="05264460" w14:textId="77777777" w:rsidR="00624E2D" w:rsidRDefault="00AE53C9">
      <w:pPr>
        <w:pStyle w:val="Default"/>
        <w:tabs>
          <w:tab w:val="left" w:pos="426"/>
        </w:tabs>
        <w:spacing w:line="276" w:lineRule="auto"/>
        <w:jc w:val="both"/>
        <w:rPr>
          <w:rFonts w:ascii="Times New Roman" w:hAnsi="Times New Roman" w:cs="Times New Roman"/>
          <w:color w:val="auto"/>
        </w:rPr>
      </w:pPr>
      <w:r>
        <w:rPr>
          <w:rFonts w:ascii="Times New Roman" w:hAnsi="Times New Roman" w:cs="Times New Roman"/>
          <w:color w:val="auto"/>
        </w:rPr>
        <w:t>ОГРН 1067746721239</w:t>
      </w:r>
    </w:p>
    <w:p w14:paraId="2819BCA4" w14:textId="77777777" w:rsidR="00624E2D" w:rsidRDefault="00AE53C9">
      <w:pPr>
        <w:pStyle w:val="Default"/>
        <w:tabs>
          <w:tab w:val="left" w:pos="426"/>
        </w:tabs>
        <w:spacing w:line="276" w:lineRule="auto"/>
        <w:jc w:val="both"/>
        <w:rPr>
          <w:rFonts w:ascii="Times New Roman" w:hAnsi="Times New Roman" w:cs="Times New Roman"/>
          <w:color w:val="auto"/>
        </w:rPr>
      </w:pPr>
      <w:r>
        <w:rPr>
          <w:rFonts w:ascii="Times New Roman" w:hAnsi="Times New Roman" w:cs="Times New Roman"/>
          <w:color w:val="auto"/>
        </w:rPr>
        <w:t>ИНН/КПП 7707591760/770601001</w:t>
      </w:r>
    </w:p>
    <w:p w14:paraId="7E66A808" w14:textId="77777777" w:rsidR="00624E2D" w:rsidRDefault="00AE53C9">
      <w:pPr>
        <w:pStyle w:val="Default"/>
        <w:tabs>
          <w:tab w:val="left" w:pos="426"/>
        </w:tabs>
        <w:spacing w:line="276" w:lineRule="auto"/>
        <w:jc w:val="both"/>
        <w:rPr>
          <w:rFonts w:ascii="Times New Roman" w:hAnsi="Times New Roman" w:cs="Times New Roman"/>
          <w:color w:val="auto"/>
        </w:rPr>
      </w:pPr>
      <w:r>
        <w:rPr>
          <w:rFonts w:ascii="Times New Roman" w:hAnsi="Times New Roman" w:cs="Times New Roman"/>
          <w:color w:val="auto"/>
        </w:rPr>
        <w:t>ОКПО 96011505</w:t>
      </w:r>
    </w:p>
    <w:p w14:paraId="43492D8C" w14:textId="77777777" w:rsidR="00624E2D" w:rsidRDefault="00AE53C9">
      <w:pPr>
        <w:pStyle w:val="Default"/>
        <w:tabs>
          <w:tab w:val="left" w:pos="426"/>
        </w:tabs>
        <w:spacing w:line="276" w:lineRule="auto"/>
        <w:jc w:val="both"/>
        <w:rPr>
          <w:rFonts w:ascii="Times New Roman" w:hAnsi="Times New Roman" w:cs="Times New Roman"/>
          <w:color w:val="auto"/>
        </w:rPr>
      </w:pPr>
      <w:proofErr w:type="gramStart"/>
      <w:r>
        <w:rPr>
          <w:rFonts w:ascii="Times New Roman" w:hAnsi="Times New Roman" w:cs="Times New Roman"/>
          <w:color w:val="auto"/>
        </w:rPr>
        <w:t>ОКВЭД  47.75</w:t>
      </w:r>
      <w:proofErr w:type="gramEnd"/>
    </w:p>
    <w:p w14:paraId="69652A66" w14:textId="77777777" w:rsidR="00624E2D" w:rsidRDefault="00AE53C9">
      <w:pPr>
        <w:pStyle w:val="Default"/>
        <w:tabs>
          <w:tab w:val="left" w:pos="426"/>
        </w:tabs>
        <w:spacing w:line="276" w:lineRule="auto"/>
        <w:jc w:val="both"/>
        <w:rPr>
          <w:rFonts w:ascii="Times New Roman" w:hAnsi="Times New Roman" w:cs="Times New Roman"/>
          <w:color w:val="auto"/>
        </w:rPr>
      </w:pPr>
      <w:r>
        <w:rPr>
          <w:rFonts w:ascii="Times New Roman" w:hAnsi="Times New Roman" w:cs="Times New Roman"/>
          <w:color w:val="auto"/>
        </w:rPr>
        <w:t>р/с 40702810800014929067</w:t>
      </w:r>
    </w:p>
    <w:p w14:paraId="69188363" w14:textId="77777777" w:rsidR="00624E2D" w:rsidRDefault="00AE53C9">
      <w:pPr>
        <w:pStyle w:val="Default"/>
        <w:tabs>
          <w:tab w:val="left" w:pos="426"/>
        </w:tabs>
        <w:spacing w:line="276" w:lineRule="auto"/>
        <w:jc w:val="both"/>
        <w:rPr>
          <w:rFonts w:ascii="Times New Roman" w:hAnsi="Times New Roman" w:cs="Times New Roman"/>
          <w:color w:val="auto"/>
        </w:rPr>
      </w:pPr>
      <w:r>
        <w:rPr>
          <w:rFonts w:ascii="Times New Roman" w:hAnsi="Times New Roman" w:cs="Times New Roman"/>
          <w:color w:val="auto"/>
        </w:rPr>
        <w:t>в АО «ЮниКредит Банк» г. Москва</w:t>
      </w:r>
    </w:p>
    <w:p w14:paraId="6C75623A" w14:textId="77777777" w:rsidR="00624E2D" w:rsidRDefault="00AE53C9">
      <w:pPr>
        <w:pStyle w:val="Default"/>
        <w:tabs>
          <w:tab w:val="left" w:pos="426"/>
        </w:tabs>
        <w:spacing w:line="276" w:lineRule="auto"/>
        <w:jc w:val="both"/>
        <w:rPr>
          <w:rFonts w:ascii="Times New Roman" w:hAnsi="Times New Roman" w:cs="Times New Roman"/>
          <w:color w:val="auto"/>
        </w:rPr>
      </w:pPr>
      <w:r>
        <w:rPr>
          <w:rFonts w:ascii="Times New Roman" w:hAnsi="Times New Roman" w:cs="Times New Roman"/>
          <w:color w:val="auto"/>
        </w:rPr>
        <w:t>к/</w:t>
      </w:r>
      <w:proofErr w:type="gramStart"/>
      <w:r>
        <w:rPr>
          <w:rFonts w:ascii="Times New Roman" w:hAnsi="Times New Roman" w:cs="Times New Roman"/>
          <w:color w:val="auto"/>
        </w:rPr>
        <w:t>с  30101810300000000545</w:t>
      </w:r>
      <w:proofErr w:type="gramEnd"/>
    </w:p>
    <w:p w14:paraId="6E462F2C" w14:textId="77777777" w:rsidR="00624E2D" w:rsidRDefault="00AE53C9">
      <w:pPr>
        <w:pStyle w:val="Default"/>
        <w:tabs>
          <w:tab w:val="left" w:pos="426"/>
        </w:tabs>
        <w:spacing w:line="276" w:lineRule="auto"/>
        <w:jc w:val="both"/>
        <w:rPr>
          <w:rFonts w:ascii="Times New Roman" w:hAnsi="Times New Roman" w:cs="Times New Roman"/>
          <w:color w:val="auto"/>
        </w:rPr>
      </w:pPr>
      <w:r>
        <w:rPr>
          <w:rFonts w:ascii="Times New Roman" w:hAnsi="Times New Roman" w:cs="Times New Roman"/>
          <w:color w:val="auto"/>
        </w:rPr>
        <w:t>БИК 044525545)</w:t>
      </w:r>
    </w:p>
    <w:p w14:paraId="158C9E9A" w14:textId="77777777" w:rsidR="00624E2D" w:rsidRDefault="00AE53C9">
      <w:pPr>
        <w:pStyle w:val="Default"/>
        <w:spacing w:line="276" w:lineRule="auto"/>
        <w:jc w:val="both"/>
        <w:rPr>
          <w:rFonts w:ascii="Times New Roman" w:hAnsi="Times New Roman" w:cs="Times New Roman"/>
          <w:color w:val="auto"/>
        </w:rPr>
      </w:pPr>
      <w:r>
        <w:rPr>
          <w:rFonts w:ascii="Times New Roman" w:hAnsi="Times New Roman" w:cs="Times New Roman"/>
          <w:color w:val="auto"/>
        </w:rPr>
        <w:t>(далее – Организатор).</w:t>
      </w:r>
    </w:p>
    <w:p w14:paraId="4EAD37E9" w14:textId="77777777" w:rsidR="00624E2D" w:rsidRDefault="00624E2D">
      <w:pPr>
        <w:pStyle w:val="Default"/>
        <w:spacing w:line="276" w:lineRule="auto"/>
        <w:jc w:val="both"/>
        <w:rPr>
          <w:rFonts w:ascii="Times New Roman" w:hAnsi="Times New Roman" w:cs="Times New Roman"/>
          <w:color w:val="auto"/>
        </w:rPr>
      </w:pPr>
    </w:p>
    <w:p w14:paraId="6646C7CC" w14:textId="77777777" w:rsidR="00624E2D" w:rsidRDefault="00AE53C9">
      <w:pPr>
        <w:pStyle w:val="af9"/>
        <w:numPr>
          <w:ilvl w:val="0"/>
          <w:numId w:val="2"/>
        </w:numPr>
        <w:spacing w:after="0" w:line="276"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УЧАСТНИКИ АКЦИИ</w:t>
      </w:r>
    </w:p>
    <w:p w14:paraId="446BDB5D" w14:textId="77777777" w:rsidR="00624E2D" w:rsidRDefault="00624E2D">
      <w:pPr>
        <w:pStyle w:val="af9"/>
        <w:spacing w:after="0" w:line="276" w:lineRule="auto"/>
        <w:ind w:left="0"/>
        <w:jc w:val="both"/>
        <w:rPr>
          <w:rFonts w:ascii="Times New Roman" w:hAnsi="Times New Roman" w:cs="Times New Roman"/>
          <w:b/>
          <w:sz w:val="24"/>
          <w:szCs w:val="24"/>
          <w:lang w:val="en-US"/>
        </w:rPr>
      </w:pPr>
    </w:p>
    <w:p w14:paraId="78CB5B18" w14:textId="77777777" w:rsidR="00624E2D" w:rsidRDefault="00624E2D">
      <w:pPr>
        <w:pStyle w:val="af9"/>
        <w:numPr>
          <w:ilvl w:val="0"/>
          <w:numId w:val="1"/>
        </w:numPr>
        <w:spacing w:after="0" w:line="276" w:lineRule="auto"/>
        <w:ind w:left="0"/>
        <w:contextualSpacing w:val="0"/>
        <w:jc w:val="both"/>
        <w:rPr>
          <w:rFonts w:ascii="Times New Roman" w:hAnsi="Times New Roman" w:cs="Times New Roman"/>
          <w:vanish/>
          <w:sz w:val="24"/>
          <w:szCs w:val="24"/>
        </w:rPr>
      </w:pPr>
    </w:p>
    <w:p w14:paraId="2C729F88" w14:textId="77777777" w:rsidR="00624E2D" w:rsidRDefault="00AE53C9">
      <w:pPr>
        <w:pStyle w:val="Default"/>
        <w:numPr>
          <w:ilvl w:val="1"/>
          <w:numId w:val="1"/>
        </w:numPr>
        <w:tabs>
          <w:tab w:val="left" w:pos="426"/>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Участником Акции может стать любое дееспособное физическое лицо, являющееся гражданином РФ, достигшее возраста 18 лет. Акция не распространяется на юридических лиц и индивидуальных предпринимателей.</w:t>
      </w:r>
    </w:p>
    <w:p w14:paraId="445EE8F7" w14:textId="77777777" w:rsidR="00624E2D" w:rsidRDefault="00AE53C9">
      <w:pPr>
        <w:pStyle w:val="Default"/>
        <w:numPr>
          <w:ilvl w:val="1"/>
          <w:numId w:val="1"/>
        </w:numPr>
        <w:tabs>
          <w:tab w:val="left" w:pos="426"/>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 xml:space="preserve">В Акции не могут принимать участие работники и уполномоченные представители Организатора, их аффилированные лица, члены семей работников и представителей, равно как работники и представители других лиц, имеющих непосредственное отношение к организации и/или проведению Акции, а также члены их семей. </w:t>
      </w:r>
    </w:p>
    <w:p w14:paraId="081C2D4A" w14:textId="77777777" w:rsidR="00624E2D" w:rsidRDefault="00AE53C9">
      <w:pPr>
        <w:pStyle w:val="Default"/>
        <w:numPr>
          <w:ilvl w:val="1"/>
          <w:numId w:val="1"/>
        </w:numPr>
        <w:tabs>
          <w:tab w:val="left" w:pos="426"/>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 xml:space="preserve">Принимая участие в Акции, Участник должен действовать честно и добросовестно, не искать способов получения преимуществ перед другими Участниками путем обмана, злоупотребления или в обход требований Правил. В том числе не допускаются до участия в Акции и/или исключаются из реестров заявок на любом этапе проведения Акции заявки, зарегистрированные Участником с использованием каких-либо сторонних программ и ресурсов. Организатор в одностороннем порядке имеет право заблокировать возможность участия в настоящей Акции лица, в отношении которого есть достаточные основания полагать, что Участник нарушил требования настоящего пункта Правил. </w:t>
      </w:r>
    </w:p>
    <w:p w14:paraId="3C023664" w14:textId="77777777" w:rsidR="00624E2D" w:rsidRDefault="00624E2D">
      <w:pPr>
        <w:pStyle w:val="Default"/>
        <w:spacing w:line="276" w:lineRule="auto"/>
        <w:jc w:val="both"/>
        <w:rPr>
          <w:rFonts w:ascii="Times New Roman" w:hAnsi="Times New Roman" w:cs="Times New Roman"/>
          <w:color w:val="auto"/>
        </w:rPr>
      </w:pPr>
    </w:p>
    <w:p w14:paraId="3BED713F" w14:textId="77777777" w:rsidR="00624E2D" w:rsidRDefault="00AE53C9">
      <w:pPr>
        <w:pStyle w:val="af9"/>
        <w:numPr>
          <w:ilvl w:val="0"/>
          <w:numId w:val="2"/>
        </w:numPr>
        <w:spacing w:after="0" w:line="276" w:lineRule="auto"/>
        <w:ind w:left="0"/>
        <w:jc w:val="both"/>
        <w:rPr>
          <w:rFonts w:ascii="Times New Roman" w:hAnsi="Times New Roman" w:cs="Times New Roman"/>
          <w:b/>
          <w:sz w:val="24"/>
          <w:szCs w:val="24"/>
        </w:rPr>
      </w:pPr>
      <w:r>
        <w:rPr>
          <w:rFonts w:ascii="Times New Roman" w:hAnsi="Times New Roman" w:cs="Times New Roman"/>
          <w:b/>
          <w:sz w:val="24"/>
          <w:szCs w:val="24"/>
        </w:rPr>
        <w:t>СРОКИ ПРОВЕДЕНИЯ АКЦИИ</w:t>
      </w:r>
    </w:p>
    <w:p w14:paraId="1F1E4C57" w14:textId="77777777" w:rsidR="00624E2D" w:rsidRDefault="00624E2D">
      <w:pPr>
        <w:pStyle w:val="af9"/>
        <w:spacing w:after="0" w:line="276" w:lineRule="auto"/>
        <w:ind w:left="0"/>
        <w:jc w:val="both"/>
        <w:rPr>
          <w:rFonts w:ascii="Times New Roman" w:hAnsi="Times New Roman" w:cs="Times New Roman"/>
          <w:b/>
          <w:sz w:val="24"/>
          <w:szCs w:val="24"/>
        </w:rPr>
      </w:pPr>
    </w:p>
    <w:p w14:paraId="68635FE6" w14:textId="77777777" w:rsidR="00624E2D" w:rsidRDefault="00624E2D">
      <w:pPr>
        <w:pStyle w:val="af9"/>
        <w:numPr>
          <w:ilvl w:val="0"/>
          <w:numId w:val="1"/>
        </w:numPr>
        <w:tabs>
          <w:tab w:val="left" w:pos="426"/>
        </w:tabs>
        <w:spacing w:after="0" w:line="276" w:lineRule="auto"/>
        <w:ind w:left="0" w:firstLine="0"/>
        <w:contextualSpacing w:val="0"/>
        <w:jc w:val="both"/>
        <w:rPr>
          <w:rFonts w:ascii="Times New Roman" w:hAnsi="Times New Roman" w:cs="Times New Roman"/>
          <w:vanish/>
          <w:sz w:val="24"/>
          <w:szCs w:val="24"/>
        </w:rPr>
      </w:pPr>
    </w:p>
    <w:p w14:paraId="4762E088" w14:textId="5CAEFAA2" w:rsidR="00624E2D" w:rsidRDefault="00AE53C9">
      <w:pPr>
        <w:pStyle w:val="Default"/>
        <w:numPr>
          <w:ilvl w:val="1"/>
          <w:numId w:val="1"/>
        </w:numPr>
        <w:tabs>
          <w:tab w:val="left" w:pos="426"/>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 xml:space="preserve">Общий срок проведения Акции, включая срок выдачи Подарков, </w:t>
      </w:r>
      <w:r>
        <w:rPr>
          <w:rFonts w:ascii="Times New Roman" w:hAnsi="Times New Roman" w:cs="Times New Roman"/>
          <w:b/>
          <w:color w:val="auto"/>
        </w:rPr>
        <w:t>с «</w:t>
      </w:r>
      <w:ins w:id="8" w:author="KHARITONOVA Maria" w:date="2026-07-30T14:33:00Z" w16du:dateUtc="2026-07-30T11:33:00Z">
        <w:r w:rsidR="004216BB" w:rsidRPr="004216BB">
          <w:rPr>
            <w:rFonts w:ascii="Times New Roman" w:hAnsi="Times New Roman" w:cs="Times New Roman"/>
            <w:b/>
            <w:color w:val="auto"/>
            <w:rPrChange w:id="9" w:author="KHARITONOVA Maria" w:date="2026-07-30T14:33:00Z" w16du:dateUtc="2026-07-30T11:33:00Z">
              <w:rPr>
                <w:rFonts w:ascii="Times New Roman" w:hAnsi="Times New Roman" w:cs="Times New Roman"/>
                <w:b/>
                <w:color w:val="auto"/>
                <w:lang w:val="en-US"/>
              </w:rPr>
            </w:rPrChange>
          </w:rPr>
          <w:t>03</w:t>
        </w:r>
      </w:ins>
      <w:del w:id="10" w:author="KHARITONOVA Maria" w:date="2026-07-30T14:33:00Z" w16du:dateUtc="2026-07-30T11:33:00Z">
        <w:r w:rsidR="005722D7" w:rsidDel="004216BB">
          <w:rPr>
            <w:rFonts w:ascii="Times New Roman" w:hAnsi="Times New Roman" w:cs="Times New Roman"/>
            <w:b/>
            <w:color w:val="auto"/>
          </w:rPr>
          <w:delText>1</w:delText>
        </w:r>
        <w:r w:rsidR="00FE3757" w:rsidDel="004216BB">
          <w:rPr>
            <w:rFonts w:ascii="Times New Roman" w:hAnsi="Times New Roman" w:cs="Times New Roman"/>
            <w:b/>
            <w:color w:val="auto"/>
          </w:rPr>
          <w:delText>0</w:delText>
        </w:r>
      </w:del>
      <w:r>
        <w:rPr>
          <w:rFonts w:ascii="Times New Roman" w:hAnsi="Times New Roman" w:cs="Times New Roman"/>
          <w:b/>
          <w:color w:val="auto"/>
        </w:rPr>
        <w:t xml:space="preserve">» </w:t>
      </w:r>
      <w:del w:id="11" w:author="KHARITONOVA Maria" w:date="2026-07-30T14:33:00Z" w16du:dateUtc="2026-07-30T11:33:00Z">
        <w:r w:rsidR="00FE3757" w:rsidDel="004216BB">
          <w:rPr>
            <w:rFonts w:ascii="Times New Roman" w:hAnsi="Times New Roman" w:cs="Times New Roman"/>
            <w:b/>
            <w:color w:val="auto"/>
          </w:rPr>
          <w:delText>октября</w:delText>
        </w:r>
        <w:r w:rsidR="00BB49DA" w:rsidDel="004216BB">
          <w:rPr>
            <w:rFonts w:ascii="Times New Roman" w:hAnsi="Times New Roman" w:cs="Times New Roman"/>
            <w:b/>
            <w:color w:val="auto"/>
          </w:rPr>
          <w:delText xml:space="preserve"> </w:delText>
        </w:r>
      </w:del>
      <w:ins w:id="12" w:author="KHARITONOVA Maria" w:date="2026-07-30T14:33:00Z" w16du:dateUtc="2026-07-30T11:33:00Z">
        <w:r w:rsidR="004216BB">
          <w:rPr>
            <w:rFonts w:ascii="Times New Roman" w:hAnsi="Times New Roman" w:cs="Times New Roman"/>
            <w:b/>
            <w:color w:val="auto"/>
          </w:rPr>
          <w:t>августа</w:t>
        </w:r>
        <w:r w:rsidR="004216BB">
          <w:rPr>
            <w:rFonts w:ascii="Times New Roman" w:hAnsi="Times New Roman" w:cs="Times New Roman"/>
            <w:b/>
            <w:color w:val="auto"/>
          </w:rPr>
          <w:t xml:space="preserve"> </w:t>
        </w:r>
      </w:ins>
      <w:del w:id="13" w:author="KHARITONOVA Maria" w:date="2026-07-30T14:33:00Z" w16du:dateUtc="2026-07-30T11:33:00Z">
        <w:r w:rsidDel="004216BB">
          <w:rPr>
            <w:rFonts w:ascii="Times New Roman" w:hAnsi="Times New Roman" w:cs="Times New Roman"/>
            <w:b/>
            <w:color w:val="auto"/>
          </w:rPr>
          <w:delText>202</w:delText>
        </w:r>
        <w:r w:rsidR="00FE3757" w:rsidDel="004216BB">
          <w:rPr>
            <w:rFonts w:ascii="Times New Roman" w:hAnsi="Times New Roman" w:cs="Times New Roman"/>
            <w:b/>
            <w:color w:val="auto"/>
          </w:rPr>
          <w:delText>5</w:delText>
        </w:r>
        <w:r w:rsidDel="004216BB">
          <w:rPr>
            <w:rFonts w:ascii="Times New Roman" w:hAnsi="Times New Roman" w:cs="Times New Roman"/>
            <w:b/>
            <w:color w:val="auto"/>
          </w:rPr>
          <w:delText xml:space="preserve"> </w:delText>
        </w:r>
      </w:del>
      <w:ins w:id="14" w:author="KHARITONOVA Maria" w:date="2026-07-30T14:33:00Z" w16du:dateUtc="2026-07-30T11:33:00Z">
        <w:r w:rsidR="004216BB">
          <w:rPr>
            <w:rFonts w:ascii="Times New Roman" w:hAnsi="Times New Roman" w:cs="Times New Roman"/>
            <w:b/>
            <w:color w:val="auto"/>
          </w:rPr>
          <w:t>202</w:t>
        </w:r>
        <w:r w:rsidR="004216BB">
          <w:rPr>
            <w:rFonts w:ascii="Times New Roman" w:hAnsi="Times New Roman" w:cs="Times New Roman"/>
            <w:b/>
            <w:color w:val="auto"/>
          </w:rPr>
          <w:t>6</w:t>
        </w:r>
        <w:r w:rsidR="004216BB">
          <w:rPr>
            <w:rFonts w:ascii="Times New Roman" w:hAnsi="Times New Roman" w:cs="Times New Roman"/>
            <w:b/>
            <w:color w:val="auto"/>
          </w:rPr>
          <w:t xml:space="preserve"> </w:t>
        </w:r>
      </w:ins>
      <w:r>
        <w:rPr>
          <w:rFonts w:ascii="Times New Roman" w:hAnsi="Times New Roman" w:cs="Times New Roman"/>
          <w:b/>
          <w:color w:val="auto"/>
        </w:rPr>
        <w:t>года по «</w:t>
      </w:r>
      <w:r w:rsidR="00FE3757">
        <w:rPr>
          <w:rFonts w:ascii="Times New Roman" w:hAnsi="Times New Roman" w:cs="Times New Roman"/>
          <w:b/>
          <w:color w:val="auto"/>
        </w:rPr>
        <w:t>31</w:t>
      </w:r>
      <w:r>
        <w:rPr>
          <w:rFonts w:ascii="Times New Roman" w:hAnsi="Times New Roman" w:cs="Times New Roman"/>
          <w:b/>
          <w:color w:val="auto"/>
        </w:rPr>
        <w:t xml:space="preserve">» </w:t>
      </w:r>
      <w:del w:id="15" w:author="KHARITONOVA Maria" w:date="2026-07-30T14:33:00Z" w16du:dateUtc="2026-07-30T11:33:00Z">
        <w:r w:rsidR="00FE3757" w:rsidDel="004216BB">
          <w:rPr>
            <w:rFonts w:ascii="Times New Roman" w:hAnsi="Times New Roman" w:cs="Times New Roman"/>
            <w:b/>
            <w:color w:val="auto"/>
          </w:rPr>
          <w:delText>октября</w:delText>
        </w:r>
        <w:r w:rsidR="00BB49DA" w:rsidDel="004216BB">
          <w:rPr>
            <w:rFonts w:ascii="Times New Roman" w:hAnsi="Times New Roman" w:cs="Times New Roman"/>
            <w:b/>
            <w:color w:val="auto"/>
          </w:rPr>
          <w:delText xml:space="preserve"> </w:delText>
        </w:r>
      </w:del>
      <w:ins w:id="16" w:author="KHARITONOVA Maria" w:date="2026-07-30T14:33:00Z" w16du:dateUtc="2026-07-30T11:33:00Z">
        <w:r w:rsidR="004216BB">
          <w:rPr>
            <w:rFonts w:ascii="Times New Roman" w:hAnsi="Times New Roman" w:cs="Times New Roman"/>
            <w:b/>
            <w:color w:val="auto"/>
          </w:rPr>
          <w:t>августа</w:t>
        </w:r>
        <w:r w:rsidR="004216BB">
          <w:rPr>
            <w:rFonts w:ascii="Times New Roman" w:hAnsi="Times New Roman" w:cs="Times New Roman"/>
            <w:b/>
            <w:color w:val="auto"/>
          </w:rPr>
          <w:t xml:space="preserve"> </w:t>
        </w:r>
      </w:ins>
      <w:del w:id="17" w:author="KHARITONOVA Maria" w:date="2026-07-30T14:33:00Z" w16du:dateUtc="2026-07-30T11:33:00Z">
        <w:r w:rsidDel="004216BB">
          <w:rPr>
            <w:rFonts w:ascii="Times New Roman" w:hAnsi="Times New Roman" w:cs="Times New Roman"/>
            <w:b/>
            <w:color w:val="auto"/>
          </w:rPr>
          <w:delText>202</w:delText>
        </w:r>
        <w:r w:rsidR="005722D7" w:rsidDel="004216BB">
          <w:rPr>
            <w:rFonts w:ascii="Times New Roman" w:hAnsi="Times New Roman" w:cs="Times New Roman"/>
            <w:b/>
            <w:color w:val="auto"/>
          </w:rPr>
          <w:delText>5</w:delText>
        </w:r>
        <w:r w:rsidDel="004216BB">
          <w:rPr>
            <w:rFonts w:ascii="Times New Roman" w:hAnsi="Times New Roman" w:cs="Times New Roman"/>
            <w:b/>
            <w:color w:val="auto"/>
          </w:rPr>
          <w:delText xml:space="preserve"> </w:delText>
        </w:r>
      </w:del>
      <w:ins w:id="18" w:author="KHARITONOVA Maria" w:date="2026-07-30T14:33:00Z" w16du:dateUtc="2026-07-30T11:33:00Z">
        <w:r w:rsidR="004216BB">
          <w:rPr>
            <w:rFonts w:ascii="Times New Roman" w:hAnsi="Times New Roman" w:cs="Times New Roman"/>
            <w:b/>
            <w:color w:val="auto"/>
          </w:rPr>
          <w:t>202</w:t>
        </w:r>
        <w:r w:rsidR="004216BB">
          <w:rPr>
            <w:rFonts w:ascii="Times New Roman" w:hAnsi="Times New Roman" w:cs="Times New Roman"/>
            <w:b/>
            <w:color w:val="auto"/>
          </w:rPr>
          <w:t>6</w:t>
        </w:r>
        <w:r w:rsidR="004216BB">
          <w:rPr>
            <w:rFonts w:ascii="Times New Roman" w:hAnsi="Times New Roman" w:cs="Times New Roman"/>
            <w:b/>
            <w:color w:val="auto"/>
          </w:rPr>
          <w:t xml:space="preserve"> </w:t>
        </w:r>
      </w:ins>
      <w:r>
        <w:rPr>
          <w:rFonts w:ascii="Times New Roman" w:hAnsi="Times New Roman" w:cs="Times New Roman"/>
          <w:b/>
          <w:color w:val="auto"/>
        </w:rPr>
        <w:t>года включительно.</w:t>
      </w:r>
    </w:p>
    <w:p w14:paraId="374CA36A" w14:textId="54C445E7" w:rsidR="00624E2D" w:rsidRDefault="00AE53C9">
      <w:pPr>
        <w:pStyle w:val="Default"/>
        <w:numPr>
          <w:ilvl w:val="1"/>
          <w:numId w:val="1"/>
        </w:numPr>
        <w:tabs>
          <w:tab w:val="left" w:pos="426"/>
        </w:tabs>
        <w:spacing w:line="276" w:lineRule="auto"/>
        <w:ind w:left="0" w:firstLine="0"/>
        <w:jc w:val="both"/>
        <w:rPr>
          <w:rFonts w:ascii="Times New Roman" w:hAnsi="Times New Roman" w:cs="Times New Roman"/>
          <w:color w:val="auto"/>
          <w:lang w:eastAsia="ru-RU"/>
        </w:rPr>
      </w:pPr>
      <w:r>
        <w:rPr>
          <w:rFonts w:ascii="Times New Roman" w:hAnsi="Times New Roman" w:cs="Times New Roman"/>
          <w:color w:val="auto"/>
        </w:rPr>
        <w:t xml:space="preserve">Сроки подачи заявки (Период приема заявок) на участие в Акции - с </w:t>
      </w:r>
      <w:r w:rsidR="00BB49DA">
        <w:rPr>
          <w:rFonts w:ascii="Times New Roman" w:hAnsi="Times New Roman" w:cs="Times New Roman"/>
          <w:color w:val="auto"/>
        </w:rPr>
        <w:t>13</w:t>
      </w:r>
      <w:r>
        <w:rPr>
          <w:rFonts w:ascii="Times New Roman" w:hAnsi="Times New Roman" w:cs="Times New Roman"/>
          <w:color w:val="auto"/>
        </w:rPr>
        <w:t>:00:00 ч. «</w:t>
      </w:r>
      <w:del w:id="19" w:author="KHARITONOVA Maria" w:date="2026-07-30T14:33:00Z" w16du:dateUtc="2026-07-30T11:33:00Z">
        <w:r w:rsidR="005722D7" w:rsidDel="004216BB">
          <w:rPr>
            <w:rFonts w:ascii="Times New Roman" w:hAnsi="Times New Roman" w:cs="Times New Roman"/>
            <w:color w:val="auto"/>
          </w:rPr>
          <w:delText>1</w:delText>
        </w:r>
        <w:r w:rsidR="00FE3757" w:rsidDel="004216BB">
          <w:rPr>
            <w:rFonts w:ascii="Times New Roman" w:hAnsi="Times New Roman" w:cs="Times New Roman"/>
            <w:color w:val="auto"/>
          </w:rPr>
          <w:delText>0</w:delText>
        </w:r>
      </w:del>
      <w:ins w:id="20" w:author="KHARITONOVA Maria" w:date="2026-07-30T14:33:00Z" w16du:dateUtc="2026-07-30T11:33:00Z">
        <w:r w:rsidR="004216BB">
          <w:rPr>
            <w:rFonts w:ascii="Times New Roman" w:hAnsi="Times New Roman" w:cs="Times New Roman"/>
            <w:color w:val="auto"/>
          </w:rPr>
          <w:t>03</w:t>
        </w:r>
      </w:ins>
      <w:r>
        <w:rPr>
          <w:rFonts w:ascii="Times New Roman" w:hAnsi="Times New Roman" w:cs="Times New Roman"/>
          <w:color w:val="auto"/>
        </w:rPr>
        <w:t xml:space="preserve">» </w:t>
      </w:r>
      <w:del w:id="21" w:author="KHARITONOVA Maria" w:date="2026-07-30T14:33:00Z" w16du:dateUtc="2026-07-30T11:33:00Z">
        <w:r w:rsidR="00FE3757" w:rsidDel="004216BB">
          <w:rPr>
            <w:rFonts w:ascii="Times New Roman" w:hAnsi="Times New Roman" w:cs="Times New Roman"/>
            <w:color w:val="auto"/>
          </w:rPr>
          <w:delText>октября</w:delText>
        </w:r>
        <w:r w:rsidR="00BB49DA" w:rsidDel="004216BB">
          <w:rPr>
            <w:rFonts w:ascii="Times New Roman" w:hAnsi="Times New Roman" w:cs="Times New Roman"/>
            <w:color w:val="auto"/>
          </w:rPr>
          <w:delText xml:space="preserve"> </w:delText>
        </w:r>
      </w:del>
      <w:ins w:id="22" w:author="KHARITONOVA Maria" w:date="2026-07-30T14:33:00Z" w16du:dateUtc="2026-07-30T11:33:00Z">
        <w:r w:rsidR="004216BB">
          <w:rPr>
            <w:rFonts w:ascii="Times New Roman" w:hAnsi="Times New Roman" w:cs="Times New Roman"/>
            <w:color w:val="auto"/>
          </w:rPr>
          <w:t>августа</w:t>
        </w:r>
        <w:r w:rsidR="004216BB">
          <w:rPr>
            <w:rFonts w:ascii="Times New Roman" w:hAnsi="Times New Roman" w:cs="Times New Roman"/>
            <w:color w:val="auto"/>
          </w:rPr>
          <w:t xml:space="preserve"> </w:t>
        </w:r>
      </w:ins>
      <w:del w:id="23" w:author="KHARITONOVA Maria" w:date="2026-07-30T14:33:00Z" w16du:dateUtc="2026-07-30T11:33:00Z">
        <w:r w:rsidDel="004216BB">
          <w:rPr>
            <w:rFonts w:ascii="Times New Roman" w:hAnsi="Times New Roman" w:cs="Times New Roman"/>
            <w:color w:val="auto"/>
          </w:rPr>
          <w:delText>202</w:delText>
        </w:r>
        <w:r w:rsidR="00FE3757" w:rsidDel="004216BB">
          <w:rPr>
            <w:rFonts w:ascii="Times New Roman" w:hAnsi="Times New Roman" w:cs="Times New Roman"/>
            <w:color w:val="auto"/>
          </w:rPr>
          <w:delText>5</w:delText>
        </w:r>
        <w:r w:rsidDel="004216BB">
          <w:rPr>
            <w:rFonts w:ascii="Times New Roman" w:hAnsi="Times New Roman" w:cs="Times New Roman"/>
            <w:color w:val="auto"/>
          </w:rPr>
          <w:delText xml:space="preserve"> </w:delText>
        </w:r>
      </w:del>
      <w:ins w:id="24" w:author="KHARITONOVA Maria" w:date="2026-07-30T14:33:00Z" w16du:dateUtc="2026-07-30T11:33:00Z">
        <w:r w:rsidR="004216BB">
          <w:rPr>
            <w:rFonts w:ascii="Times New Roman" w:hAnsi="Times New Roman" w:cs="Times New Roman"/>
            <w:color w:val="auto"/>
          </w:rPr>
          <w:t>202</w:t>
        </w:r>
        <w:r w:rsidR="004216BB">
          <w:rPr>
            <w:rFonts w:ascii="Times New Roman" w:hAnsi="Times New Roman" w:cs="Times New Roman"/>
            <w:color w:val="auto"/>
          </w:rPr>
          <w:t>6</w:t>
        </w:r>
        <w:r w:rsidR="004216BB">
          <w:rPr>
            <w:rFonts w:ascii="Times New Roman" w:hAnsi="Times New Roman" w:cs="Times New Roman"/>
            <w:color w:val="auto"/>
          </w:rPr>
          <w:t xml:space="preserve"> </w:t>
        </w:r>
      </w:ins>
      <w:r>
        <w:rPr>
          <w:rFonts w:ascii="Times New Roman" w:hAnsi="Times New Roman" w:cs="Times New Roman"/>
          <w:color w:val="auto"/>
        </w:rPr>
        <w:t>года по 23:59:59 ч. «</w:t>
      </w:r>
      <w:del w:id="25" w:author="KHARITONOVA Maria" w:date="2026-07-30T14:34:00Z" w16du:dateUtc="2026-07-30T11:34:00Z">
        <w:r w:rsidR="005722D7" w:rsidDel="004216BB">
          <w:rPr>
            <w:rFonts w:ascii="Times New Roman" w:hAnsi="Times New Roman" w:cs="Times New Roman"/>
            <w:color w:val="auto"/>
          </w:rPr>
          <w:delText>1</w:delText>
        </w:r>
        <w:r w:rsidR="00FE3757" w:rsidDel="004216BB">
          <w:rPr>
            <w:rFonts w:ascii="Times New Roman" w:hAnsi="Times New Roman" w:cs="Times New Roman"/>
            <w:color w:val="auto"/>
          </w:rPr>
          <w:delText>6</w:delText>
        </w:r>
      </w:del>
      <w:ins w:id="26" w:author="KHARITONOVA Maria" w:date="2026-07-30T14:34:00Z" w16du:dateUtc="2026-07-30T11:34:00Z">
        <w:r w:rsidR="004216BB">
          <w:rPr>
            <w:rFonts w:ascii="Times New Roman" w:hAnsi="Times New Roman" w:cs="Times New Roman"/>
            <w:color w:val="auto"/>
          </w:rPr>
          <w:t>9</w:t>
        </w:r>
      </w:ins>
      <w:r>
        <w:rPr>
          <w:rFonts w:ascii="Times New Roman" w:hAnsi="Times New Roman" w:cs="Times New Roman"/>
          <w:color w:val="auto"/>
        </w:rPr>
        <w:t xml:space="preserve">» </w:t>
      </w:r>
      <w:del w:id="27" w:author="KHARITONOVA Maria" w:date="2026-07-30T14:34:00Z" w16du:dateUtc="2026-07-30T11:34:00Z">
        <w:r w:rsidR="00FE3757" w:rsidDel="004216BB">
          <w:rPr>
            <w:rFonts w:ascii="Times New Roman" w:hAnsi="Times New Roman" w:cs="Times New Roman"/>
            <w:color w:val="auto"/>
          </w:rPr>
          <w:delText xml:space="preserve">октября </w:delText>
        </w:r>
      </w:del>
      <w:ins w:id="28" w:author="KHARITONOVA Maria" w:date="2026-07-30T14:34:00Z" w16du:dateUtc="2026-07-30T11:34:00Z">
        <w:r w:rsidR="004216BB">
          <w:rPr>
            <w:rFonts w:ascii="Times New Roman" w:hAnsi="Times New Roman" w:cs="Times New Roman"/>
            <w:color w:val="auto"/>
          </w:rPr>
          <w:t>августа</w:t>
        </w:r>
        <w:r w:rsidR="004216BB">
          <w:rPr>
            <w:rFonts w:ascii="Times New Roman" w:hAnsi="Times New Roman" w:cs="Times New Roman"/>
            <w:color w:val="auto"/>
          </w:rPr>
          <w:t xml:space="preserve"> </w:t>
        </w:r>
      </w:ins>
      <w:del w:id="29" w:author="KHARITONOVA Maria" w:date="2026-07-30T14:34:00Z" w16du:dateUtc="2026-07-30T11:34:00Z">
        <w:r w:rsidDel="004216BB">
          <w:rPr>
            <w:rFonts w:ascii="Times New Roman" w:hAnsi="Times New Roman" w:cs="Times New Roman"/>
            <w:color w:val="auto"/>
          </w:rPr>
          <w:delText>202</w:delText>
        </w:r>
        <w:r w:rsidR="00FE3757" w:rsidDel="004216BB">
          <w:rPr>
            <w:rFonts w:ascii="Times New Roman" w:hAnsi="Times New Roman" w:cs="Times New Roman"/>
            <w:color w:val="auto"/>
          </w:rPr>
          <w:delText>5</w:delText>
        </w:r>
        <w:r w:rsidDel="004216BB">
          <w:rPr>
            <w:rFonts w:ascii="Times New Roman" w:hAnsi="Times New Roman" w:cs="Times New Roman"/>
            <w:color w:val="auto"/>
          </w:rPr>
          <w:delText xml:space="preserve"> </w:delText>
        </w:r>
      </w:del>
      <w:ins w:id="30" w:author="KHARITONOVA Maria" w:date="2026-07-30T14:34:00Z" w16du:dateUtc="2026-07-30T11:34:00Z">
        <w:r w:rsidR="004216BB">
          <w:rPr>
            <w:rFonts w:ascii="Times New Roman" w:hAnsi="Times New Roman" w:cs="Times New Roman"/>
            <w:color w:val="auto"/>
          </w:rPr>
          <w:t>202</w:t>
        </w:r>
        <w:r w:rsidR="004216BB">
          <w:rPr>
            <w:rFonts w:ascii="Times New Roman" w:hAnsi="Times New Roman" w:cs="Times New Roman"/>
            <w:color w:val="auto"/>
          </w:rPr>
          <w:t>6</w:t>
        </w:r>
        <w:r w:rsidR="004216BB">
          <w:rPr>
            <w:rFonts w:ascii="Times New Roman" w:hAnsi="Times New Roman" w:cs="Times New Roman"/>
            <w:color w:val="auto"/>
          </w:rPr>
          <w:t xml:space="preserve"> </w:t>
        </w:r>
      </w:ins>
      <w:r>
        <w:rPr>
          <w:rFonts w:ascii="Times New Roman" w:hAnsi="Times New Roman" w:cs="Times New Roman"/>
          <w:color w:val="auto"/>
        </w:rPr>
        <w:t xml:space="preserve">года (включительно, </w:t>
      </w:r>
      <w:r>
        <w:rPr>
          <w:rFonts w:ascii="Times New Roman" w:hAnsi="Times New Roman" w:cs="Times New Roman"/>
          <w:b/>
          <w:color w:val="auto"/>
        </w:rPr>
        <w:t>по московскому времени</w:t>
      </w:r>
      <w:r>
        <w:rPr>
          <w:rFonts w:ascii="Times New Roman" w:hAnsi="Times New Roman" w:cs="Times New Roman"/>
          <w:color w:val="auto"/>
        </w:rPr>
        <w:t xml:space="preserve">). Подачей заявки будет считаться выполнение п. 6 настоящих Правил. </w:t>
      </w:r>
    </w:p>
    <w:p w14:paraId="1225E377" w14:textId="34F102D3" w:rsidR="00624E2D" w:rsidRDefault="00AE53C9" w:rsidP="001C6806">
      <w:pPr>
        <w:pStyle w:val="Default"/>
        <w:numPr>
          <w:ilvl w:val="1"/>
          <w:numId w:val="1"/>
        </w:numPr>
        <w:tabs>
          <w:tab w:val="left" w:pos="426"/>
        </w:tabs>
        <w:spacing w:line="276" w:lineRule="auto"/>
        <w:ind w:left="0" w:firstLine="0"/>
        <w:jc w:val="both"/>
        <w:rPr>
          <w:rFonts w:ascii="Times New Roman" w:hAnsi="Times New Roman" w:cs="Times New Roman"/>
          <w:color w:val="auto"/>
          <w:lang w:eastAsia="ru-RU"/>
        </w:rPr>
      </w:pPr>
      <w:r>
        <w:rPr>
          <w:rFonts w:ascii="Times New Roman" w:hAnsi="Times New Roman" w:cs="Times New Roman"/>
          <w:color w:val="auto"/>
        </w:rPr>
        <w:t>Определение и оглашение победителей осуществляется «</w:t>
      </w:r>
      <w:del w:id="31" w:author="KHARITONOVA Maria" w:date="2026-07-30T14:34:00Z" w16du:dateUtc="2026-07-30T11:34:00Z">
        <w:r w:rsidR="00FE3757" w:rsidDel="004216BB">
          <w:rPr>
            <w:rFonts w:ascii="Times New Roman" w:hAnsi="Times New Roman" w:cs="Times New Roman"/>
            <w:color w:val="auto"/>
          </w:rPr>
          <w:delText>17</w:delText>
        </w:r>
      </w:del>
      <w:ins w:id="32" w:author="KHARITONOVA Maria" w:date="2026-07-30T14:34:00Z" w16du:dateUtc="2026-07-30T11:34:00Z">
        <w:r w:rsidR="004216BB">
          <w:rPr>
            <w:rFonts w:ascii="Times New Roman" w:hAnsi="Times New Roman" w:cs="Times New Roman"/>
            <w:color w:val="auto"/>
          </w:rPr>
          <w:t>1</w:t>
        </w:r>
        <w:r w:rsidR="004216BB">
          <w:rPr>
            <w:rFonts w:ascii="Times New Roman" w:hAnsi="Times New Roman" w:cs="Times New Roman"/>
            <w:color w:val="auto"/>
          </w:rPr>
          <w:t>0</w:t>
        </w:r>
      </w:ins>
      <w:r>
        <w:rPr>
          <w:rFonts w:ascii="Times New Roman" w:hAnsi="Times New Roman" w:cs="Times New Roman"/>
          <w:color w:val="auto"/>
        </w:rPr>
        <w:t xml:space="preserve">» </w:t>
      </w:r>
      <w:del w:id="33" w:author="KHARITONOVA Maria" w:date="2026-07-30T14:34:00Z" w16du:dateUtc="2026-07-30T11:34:00Z">
        <w:r w:rsidR="00FE3757" w:rsidDel="004216BB">
          <w:rPr>
            <w:rFonts w:ascii="Times New Roman" w:hAnsi="Times New Roman" w:cs="Times New Roman"/>
            <w:color w:val="auto"/>
          </w:rPr>
          <w:delText xml:space="preserve">октября </w:delText>
        </w:r>
      </w:del>
      <w:ins w:id="34" w:author="KHARITONOVA Maria" w:date="2026-07-30T14:34:00Z" w16du:dateUtc="2026-07-30T11:34:00Z">
        <w:r w:rsidR="004216BB">
          <w:rPr>
            <w:rFonts w:ascii="Times New Roman" w:hAnsi="Times New Roman" w:cs="Times New Roman"/>
            <w:color w:val="auto"/>
          </w:rPr>
          <w:t>августа</w:t>
        </w:r>
        <w:r w:rsidR="004216BB">
          <w:rPr>
            <w:rFonts w:ascii="Times New Roman" w:hAnsi="Times New Roman" w:cs="Times New Roman"/>
            <w:color w:val="auto"/>
          </w:rPr>
          <w:t xml:space="preserve"> </w:t>
        </w:r>
      </w:ins>
      <w:del w:id="35" w:author="KHARITONOVA Maria" w:date="2026-07-30T14:34:00Z" w16du:dateUtc="2026-07-30T11:34:00Z">
        <w:r w:rsidDel="004216BB">
          <w:rPr>
            <w:rFonts w:ascii="Times New Roman" w:hAnsi="Times New Roman" w:cs="Times New Roman"/>
            <w:color w:val="auto"/>
          </w:rPr>
          <w:delText>202</w:delText>
        </w:r>
        <w:r w:rsidR="00FE3757" w:rsidDel="004216BB">
          <w:rPr>
            <w:rFonts w:ascii="Times New Roman" w:hAnsi="Times New Roman" w:cs="Times New Roman"/>
            <w:color w:val="auto"/>
          </w:rPr>
          <w:delText>5</w:delText>
        </w:r>
        <w:r w:rsidDel="004216BB">
          <w:rPr>
            <w:rFonts w:ascii="Times New Roman" w:hAnsi="Times New Roman" w:cs="Times New Roman"/>
            <w:color w:val="auto"/>
          </w:rPr>
          <w:delText xml:space="preserve"> </w:delText>
        </w:r>
      </w:del>
      <w:ins w:id="36" w:author="KHARITONOVA Maria" w:date="2026-07-30T14:34:00Z" w16du:dateUtc="2026-07-30T11:34:00Z">
        <w:r w:rsidR="004216BB">
          <w:rPr>
            <w:rFonts w:ascii="Times New Roman" w:hAnsi="Times New Roman" w:cs="Times New Roman"/>
            <w:color w:val="auto"/>
          </w:rPr>
          <w:t>202</w:t>
        </w:r>
        <w:r w:rsidR="004216BB">
          <w:rPr>
            <w:rFonts w:ascii="Times New Roman" w:hAnsi="Times New Roman" w:cs="Times New Roman"/>
            <w:color w:val="auto"/>
          </w:rPr>
          <w:t>6</w:t>
        </w:r>
        <w:r w:rsidR="004216BB">
          <w:rPr>
            <w:rFonts w:ascii="Times New Roman" w:hAnsi="Times New Roman" w:cs="Times New Roman"/>
            <w:color w:val="auto"/>
          </w:rPr>
          <w:t xml:space="preserve"> </w:t>
        </w:r>
      </w:ins>
      <w:r>
        <w:rPr>
          <w:rFonts w:ascii="Times New Roman" w:hAnsi="Times New Roman" w:cs="Times New Roman"/>
          <w:color w:val="auto"/>
        </w:rPr>
        <w:t>года</w:t>
      </w:r>
      <w:r w:rsidR="009764C7">
        <w:rPr>
          <w:rFonts w:ascii="Times New Roman" w:hAnsi="Times New Roman" w:cs="Times New Roman"/>
          <w:color w:val="auto"/>
        </w:rPr>
        <w:t xml:space="preserve"> в 18:00</w:t>
      </w:r>
      <w:r>
        <w:rPr>
          <w:rFonts w:ascii="Times New Roman" w:hAnsi="Times New Roman" w:cs="Times New Roman"/>
          <w:color w:val="auto"/>
        </w:rPr>
        <w:t xml:space="preserve"> в </w:t>
      </w:r>
      <w:r w:rsidR="0077739E">
        <w:rPr>
          <w:rFonts w:ascii="Times New Roman" w:hAnsi="Times New Roman" w:cs="Times New Roman"/>
          <w:color w:val="auto"/>
        </w:rPr>
        <w:t>Телеграм канале</w:t>
      </w:r>
      <w:r>
        <w:rPr>
          <w:rFonts w:ascii="Times New Roman" w:hAnsi="Times New Roman" w:cs="Times New Roman"/>
          <w:color w:val="auto"/>
        </w:rPr>
        <w:t xml:space="preserve"> аккаунта бренда </w:t>
      </w:r>
      <w:proofErr w:type="spellStart"/>
      <w:r w:rsidR="0077739E">
        <w:rPr>
          <w:rFonts w:ascii="Times New Roman" w:hAnsi="Times New Roman" w:cs="Times New Roman"/>
          <w:color w:val="auto"/>
        </w:rPr>
        <w:t>Л</w:t>
      </w:r>
      <w:r w:rsidR="0077739E" w:rsidRPr="0077739E">
        <w:rPr>
          <w:rFonts w:ascii="Times New Roman" w:hAnsi="Times New Roman" w:cs="Times New Roman"/>
          <w:color w:val="auto"/>
        </w:rPr>
        <w:t>’</w:t>
      </w:r>
      <w:r w:rsidR="0077739E">
        <w:rPr>
          <w:rFonts w:ascii="Times New Roman" w:hAnsi="Times New Roman" w:cs="Times New Roman"/>
          <w:color w:val="auto"/>
        </w:rPr>
        <w:t>Окситан</w:t>
      </w:r>
      <w:proofErr w:type="spellEnd"/>
      <w:r w:rsidR="0077739E">
        <w:rPr>
          <w:rFonts w:ascii="Times New Roman" w:hAnsi="Times New Roman" w:cs="Times New Roman"/>
          <w:color w:val="auto"/>
        </w:rPr>
        <w:t xml:space="preserve"> Россия</w:t>
      </w:r>
      <w:r>
        <w:rPr>
          <w:rFonts w:ascii="Times New Roman" w:hAnsi="Times New Roman" w:cs="Times New Roman"/>
          <w:color w:val="auto"/>
        </w:rPr>
        <w:t xml:space="preserve"> </w:t>
      </w:r>
      <w:r w:rsidR="0077739E">
        <w:rPr>
          <w:rFonts w:ascii="Times New Roman" w:hAnsi="Times New Roman" w:cs="Times New Roman"/>
          <w:color w:val="auto"/>
        </w:rPr>
        <w:t>(</w:t>
      </w:r>
      <w:r>
        <w:rPr>
          <w:rFonts w:ascii="Times New Roman" w:hAnsi="Times New Roman" w:cs="Times New Roman"/>
          <w:color w:val="auto"/>
        </w:rPr>
        <w:t>расположенный по ссылке (</w:t>
      </w:r>
      <w:r w:rsidR="0077739E" w:rsidRPr="0077739E">
        <w:rPr>
          <w:rFonts w:ascii="Times New Roman" w:hAnsi="Times New Roman" w:cs="Times New Roman"/>
          <w:color w:val="auto"/>
        </w:rPr>
        <w:t>https://t.me/loccitane_ru</w:t>
      </w:r>
      <w:r>
        <w:rPr>
          <w:color w:val="auto"/>
        </w:rPr>
        <w:t>)</w:t>
      </w:r>
      <w:r>
        <w:rPr>
          <w:rFonts w:ascii="Times New Roman" w:hAnsi="Times New Roman" w:cs="Times New Roman"/>
          <w:color w:val="auto"/>
        </w:rPr>
        <w:t xml:space="preserve"> в сети </w:t>
      </w:r>
      <w:r w:rsidR="0077739E">
        <w:rPr>
          <w:rFonts w:ascii="Times New Roman" w:hAnsi="Times New Roman" w:cs="Times New Roman"/>
          <w:color w:val="auto"/>
        </w:rPr>
        <w:t>Телеграм</w:t>
      </w:r>
      <w:r>
        <w:rPr>
          <w:rFonts w:ascii="Times New Roman" w:hAnsi="Times New Roman" w:cs="Times New Roman"/>
          <w:color w:val="auto"/>
        </w:rPr>
        <w:t>.</w:t>
      </w:r>
    </w:p>
    <w:p w14:paraId="52940A6C" w14:textId="00B90E31" w:rsidR="00624E2D" w:rsidRDefault="00AE53C9">
      <w:pPr>
        <w:pStyle w:val="Default"/>
        <w:numPr>
          <w:ilvl w:val="1"/>
          <w:numId w:val="1"/>
        </w:numPr>
        <w:tabs>
          <w:tab w:val="left" w:pos="426"/>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Вручение подарков победителям Акции осуществляется с «</w:t>
      </w:r>
      <w:del w:id="37" w:author="KHARITONOVA Maria" w:date="2026-07-30T14:34:00Z" w16du:dateUtc="2026-07-30T11:34:00Z">
        <w:r w:rsidR="00FE3757" w:rsidDel="004216BB">
          <w:rPr>
            <w:rFonts w:ascii="Times New Roman" w:hAnsi="Times New Roman" w:cs="Times New Roman"/>
            <w:color w:val="auto"/>
          </w:rPr>
          <w:delText>18</w:delText>
        </w:r>
      </w:del>
      <w:ins w:id="38" w:author="KHARITONOVA Maria" w:date="2026-07-30T14:34:00Z" w16du:dateUtc="2026-07-30T11:34:00Z">
        <w:r w:rsidR="004216BB">
          <w:rPr>
            <w:rFonts w:ascii="Times New Roman" w:hAnsi="Times New Roman" w:cs="Times New Roman"/>
            <w:color w:val="auto"/>
          </w:rPr>
          <w:t>1</w:t>
        </w:r>
        <w:r w:rsidR="004216BB">
          <w:rPr>
            <w:rFonts w:ascii="Times New Roman" w:hAnsi="Times New Roman" w:cs="Times New Roman"/>
            <w:color w:val="auto"/>
          </w:rPr>
          <w:t>0</w:t>
        </w:r>
      </w:ins>
      <w:r>
        <w:rPr>
          <w:rFonts w:ascii="Times New Roman" w:hAnsi="Times New Roman" w:cs="Times New Roman"/>
          <w:color w:val="auto"/>
        </w:rPr>
        <w:t>»</w:t>
      </w:r>
      <w:r w:rsidR="00F54446">
        <w:rPr>
          <w:rFonts w:ascii="Times New Roman" w:hAnsi="Times New Roman" w:cs="Times New Roman"/>
          <w:color w:val="auto"/>
        </w:rPr>
        <w:t xml:space="preserve"> </w:t>
      </w:r>
      <w:ins w:id="39" w:author="KHARITONOVA Maria" w:date="2026-07-30T14:34:00Z" w16du:dateUtc="2026-07-30T11:34:00Z">
        <w:r w:rsidR="004216BB">
          <w:rPr>
            <w:rFonts w:ascii="Times New Roman" w:hAnsi="Times New Roman" w:cs="Times New Roman"/>
            <w:color w:val="auto"/>
          </w:rPr>
          <w:t>августа</w:t>
        </w:r>
        <w:r w:rsidR="004216BB">
          <w:rPr>
            <w:rFonts w:ascii="Times New Roman" w:hAnsi="Times New Roman" w:cs="Times New Roman"/>
            <w:color w:val="auto"/>
          </w:rPr>
          <w:t xml:space="preserve"> </w:t>
        </w:r>
      </w:ins>
      <w:del w:id="40" w:author="KHARITONOVA Maria" w:date="2026-07-30T14:34:00Z" w16du:dateUtc="2026-07-30T11:34:00Z">
        <w:r w:rsidR="00FE3757" w:rsidDel="004216BB">
          <w:rPr>
            <w:rFonts w:ascii="Times New Roman" w:hAnsi="Times New Roman" w:cs="Times New Roman"/>
            <w:color w:val="auto"/>
          </w:rPr>
          <w:delText xml:space="preserve">октября </w:delText>
        </w:r>
      </w:del>
      <w:r w:rsidR="005722D7">
        <w:rPr>
          <w:rFonts w:ascii="Times New Roman" w:hAnsi="Times New Roman" w:cs="Times New Roman"/>
          <w:color w:val="auto"/>
        </w:rPr>
        <w:t>202</w:t>
      </w:r>
      <w:del w:id="41" w:author="KHARITONOVA Maria" w:date="2026-07-30T14:34:00Z" w16du:dateUtc="2026-07-30T11:34:00Z">
        <w:r w:rsidR="00FE3757" w:rsidDel="004216BB">
          <w:rPr>
            <w:rFonts w:ascii="Times New Roman" w:hAnsi="Times New Roman" w:cs="Times New Roman"/>
            <w:color w:val="auto"/>
          </w:rPr>
          <w:delText>5</w:delText>
        </w:r>
      </w:del>
      <w:ins w:id="42" w:author="KHARITONOVA Maria" w:date="2026-07-30T14:34:00Z" w16du:dateUtc="2026-07-30T11:34:00Z">
        <w:r w:rsidR="004216BB">
          <w:rPr>
            <w:rFonts w:ascii="Times New Roman" w:hAnsi="Times New Roman" w:cs="Times New Roman"/>
            <w:color w:val="auto"/>
          </w:rPr>
          <w:t>6</w:t>
        </w:r>
      </w:ins>
      <w:r w:rsidR="005722D7">
        <w:rPr>
          <w:rFonts w:ascii="Times New Roman" w:hAnsi="Times New Roman" w:cs="Times New Roman"/>
          <w:color w:val="auto"/>
        </w:rPr>
        <w:t xml:space="preserve"> г. </w:t>
      </w:r>
      <w:r>
        <w:rPr>
          <w:rFonts w:ascii="Times New Roman" w:hAnsi="Times New Roman" w:cs="Times New Roman"/>
          <w:color w:val="auto"/>
        </w:rPr>
        <w:t>по «</w:t>
      </w:r>
      <w:r w:rsidR="00FE3757">
        <w:rPr>
          <w:rFonts w:ascii="Times New Roman" w:hAnsi="Times New Roman" w:cs="Times New Roman"/>
          <w:color w:val="auto"/>
        </w:rPr>
        <w:t>31</w:t>
      </w:r>
      <w:r>
        <w:rPr>
          <w:rFonts w:ascii="Times New Roman" w:hAnsi="Times New Roman" w:cs="Times New Roman"/>
          <w:color w:val="auto"/>
        </w:rPr>
        <w:t xml:space="preserve">» </w:t>
      </w:r>
      <w:ins w:id="43" w:author="KHARITONOVA Maria" w:date="2026-07-30T14:34:00Z" w16du:dateUtc="2026-07-30T11:34:00Z">
        <w:r w:rsidR="004216BB">
          <w:rPr>
            <w:rFonts w:ascii="Times New Roman" w:hAnsi="Times New Roman" w:cs="Times New Roman"/>
            <w:color w:val="auto"/>
          </w:rPr>
          <w:t>августа</w:t>
        </w:r>
        <w:r w:rsidR="004216BB">
          <w:rPr>
            <w:rFonts w:ascii="Times New Roman" w:hAnsi="Times New Roman" w:cs="Times New Roman"/>
            <w:color w:val="auto"/>
          </w:rPr>
          <w:t xml:space="preserve"> </w:t>
        </w:r>
      </w:ins>
      <w:del w:id="44" w:author="KHARITONOVA Maria" w:date="2026-07-30T14:34:00Z" w16du:dateUtc="2026-07-30T11:34:00Z">
        <w:r w:rsidR="00FE3757" w:rsidDel="004216BB">
          <w:rPr>
            <w:rFonts w:ascii="Times New Roman" w:hAnsi="Times New Roman" w:cs="Times New Roman"/>
            <w:color w:val="auto"/>
          </w:rPr>
          <w:delText xml:space="preserve">октября </w:delText>
        </w:r>
      </w:del>
      <w:r>
        <w:rPr>
          <w:rFonts w:ascii="Times New Roman" w:hAnsi="Times New Roman" w:cs="Times New Roman"/>
          <w:color w:val="auto"/>
        </w:rPr>
        <w:t>202</w:t>
      </w:r>
      <w:del w:id="45" w:author="KHARITONOVA Maria" w:date="2026-07-30T14:34:00Z" w16du:dateUtc="2026-07-30T11:34:00Z">
        <w:r w:rsidR="005722D7" w:rsidDel="004216BB">
          <w:rPr>
            <w:rFonts w:ascii="Times New Roman" w:hAnsi="Times New Roman" w:cs="Times New Roman"/>
            <w:color w:val="auto"/>
          </w:rPr>
          <w:delText>5</w:delText>
        </w:r>
      </w:del>
      <w:ins w:id="46" w:author="KHARITONOVA Maria" w:date="2026-07-30T14:34:00Z" w16du:dateUtc="2026-07-30T11:34:00Z">
        <w:r w:rsidR="004216BB">
          <w:rPr>
            <w:rFonts w:ascii="Times New Roman" w:hAnsi="Times New Roman" w:cs="Times New Roman"/>
            <w:color w:val="auto"/>
          </w:rPr>
          <w:t>6</w:t>
        </w:r>
      </w:ins>
      <w:r>
        <w:rPr>
          <w:rFonts w:ascii="Times New Roman" w:hAnsi="Times New Roman" w:cs="Times New Roman"/>
          <w:color w:val="auto"/>
        </w:rPr>
        <w:t xml:space="preserve"> года (включительно).</w:t>
      </w:r>
    </w:p>
    <w:p w14:paraId="1460A1EF" w14:textId="77777777" w:rsidR="00624E2D" w:rsidRDefault="00624E2D">
      <w:pPr>
        <w:shd w:val="clear" w:color="auto" w:fill="FFFFFF"/>
        <w:tabs>
          <w:tab w:val="num" w:pos="-142"/>
        </w:tabs>
        <w:spacing w:line="276" w:lineRule="auto"/>
        <w:rPr>
          <w:rFonts w:eastAsia="Times New Roman" w:cs="Times New Roman"/>
          <w:lang w:eastAsia="ru-RU"/>
        </w:rPr>
      </w:pPr>
    </w:p>
    <w:p w14:paraId="5A31195A" w14:textId="77777777" w:rsidR="00624E2D" w:rsidRDefault="00AE53C9">
      <w:pPr>
        <w:pStyle w:val="Default"/>
        <w:numPr>
          <w:ilvl w:val="0"/>
          <w:numId w:val="2"/>
        </w:numPr>
        <w:spacing w:line="276" w:lineRule="auto"/>
        <w:ind w:left="0"/>
        <w:rPr>
          <w:rFonts w:ascii="Times New Roman" w:hAnsi="Times New Roman" w:cs="Times New Roman"/>
          <w:b/>
          <w:bCs/>
          <w:color w:val="auto"/>
        </w:rPr>
      </w:pPr>
      <w:r>
        <w:rPr>
          <w:rFonts w:ascii="Times New Roman" w:hAnsi="Times New Roman" w:cs="Times New Roman"/>
          <w:b/>
          <w:bCs/>
          <w:color w:val="auto"/>
        </w:rPr>
        <w:t>ПОДАРОЧНЫЙ ФОНД АКЦИИ</w:t>
      </w:r>
    </w:p>
    <w:p w14:paraId="28A66F22" w14:textId="77777777" w:rsidR="00624E2D" w:rsidRDefault="00624E2D">
      <w:pPr>
        <w:pStyle w:val="Default"/>
        <w:spacing w:line="276" w:lineRule="auto"/>
        <w:rPr>
          <w:rFonts w:ascii="Times New Roman" w:hAnsi="Times New Roman" w:cs="Times New Roman"/>
          <w:b/>
          <w:bCs/>
          <w:color w:val="auto"/>
        </w:rPr>
      </w:pPr>
    </w:p>
    <w:p w14:paraId="1402323D" w14:textId="01141D4D" w:rsidR="00624E2D" w:rsidRPr="00F54446" w:rsidRDefault="00F54446">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5.1. </w:t>
      </w:r>
      <w:r w:rsidR="00AE53C9">
        <w:rPr>
          <w:rFonts w:ascii="Times New Roman" w:hAnsi="Times New Roman" w:cs="Times New Roman"/>
          <w:color w:val="auto"/>
        </w:rPr>
        <w:t xml:space="preserve">Подарочный фонд Акции формируется за счет средств Организатора Акции и состоит </w:t>
      </w:r>
      <w:bookmarkStart w:id="47" w:name="_Hlk141356545"/>
      <w:r w:rsidR="00A32847">
        <w:rPr>
          <w:rFonts w:ascii="Times New Roman" w:hAnsi="Times New Roman" w:cs="Times New Roman"/>
          <w:color w:val="auto"/>
        </w:rPr>
        <w:t xml:space="preserve">из </w:t>
      </w:r>
      <w:r w:rsidR="005722D7">
        <w:rPr>
          <w:rFonts w:ascii="Times New Roman" w:hAnsi="Times New Roman" w:cs="Times New Roman"/>
          <w:color w:val="auto"/>
        </w:rPr>
        <w:t xml:space="preserve">одного </w:t>
      </w:r>
      <w:r w:rsidR="00713E7A">
        <w:rPr>
          <w:rFonts w:ascii="Times New Roman" w:hAnsi="Times New Roman" w:cs="Times New Roman"/>
          <w:color w:val="auto"/>
        </w:rPr>
        <w:t>товара</w:t>
      </w:r>
      <w:r w:rsidR="00BB49DA">
        <w:rPr>
          <w:rFonts w:ascii="Times New Roman" w:hAnsi="Times New Roman" w:cs="Times New Roman"/>
          <w:color w:val="auto"/>
        </w:rPr>
        <w:t xml:space="preserve"> </w:t>
      </w:r>
      <w:r>
        <w:rPr>
          <w:rFonts w:ascii="Times New Roman" w:hAnsi="Times New Roman" w:cs="Times New Roman"/>
          <w:color w:val="auto"/>
        </w:rPr>
        <w:t>торговой марки «</w:t>
      </w:r>
      <w:r>
        <w:rPr>
          <w:rFonts w:ascii="Times New Roman" w:hAnsi="Times New Roman" w:cs="Times New Roman"/>
          <w:color w:val="auto"/>
          <w:lang w:val="en-US"/>
        </w:rPr>
        <w:t>L</w:t>
      </w:r>
      <w:r w:rsidRPr="006A6D8E">
        <w:rPr>
          <w:rFonts w:ascii="Times New Roman" w:hAnsi="Times New Roman" w:cs="Times New Roman"/>
          <w:color w:val="auto"/>
        </w:rPr>
        <w:t>’</w:t>
      </w:r>
      <w:proofErr w:type="spellStart"/>
      <w:r>
        <w:rPr>
          <w:rFonts w:ascii="Times New Roman" w:hAnsi="Times New Roman" w:cs="Times New Roman"/>
          <w:color w:val="auto"/>
          <w:lang w:val="en-US"/>
        </w:rPr>
        <w:t>Occitane</w:t>
      </w:r>
      <w:proofErr w:type="spellEnd"/>
      <w:r>
        <w:rPr>
          <w:rFonts w:ascii="Times New Roman" w:hAnsi="Times New Roman" w:cs="Times New Roman"/>
          <w:color w:val="auto"/>
        </w:rPr>
        <w:t>»</w:t>
      </w:r>
      <w:r w:rsidR="00AE53C9">
        <w:rPr>
          <w:rFonts w:ascii="Times New Roman" w:hAnsi="Times New Roman" w:cs="Times New Roman"/>
          <w:color w:val="auto"/>
        </w:rPr>
        <w:t xml:space="preserve"> </w:t>
      </w:r>
      <w:bookmarkEnd w:id="47"/>
      <w:r w:rsidR="00AE53C9">
        <w:rPr>
          <w:rFonts w:ascii="Times New Roman" w:hAnsi="Times New Roman" w:cs="Times New Roman"/>
          <w:color w:val="auto"/>
        </w:rPr>
        <w:t>с розничной стоимостью не более 4000,00 руб. (четыре тысячи рублей 00 копеек)</w:t>
      </w:r>
      <w:r w:rsidR="00A32847">
        <w:rPr>
          <w:rFonts w:ascii="Times New Roman" w:hAnsi="Times New Roman" w:cs="Times New Roman"/>
          <w:color w:val="auto"/>
        </w:rPr>
        <w:t>:</w:t>
      </w:r>
    </w:p>
    <w:p w14:paraId="35ED3DC7" w14:textId="5340DEAB" w:rsidR="00FE5734" w:rsidRDefault="00946A10" w:rsidP="005E44BB">
      <w:pPr>
        <w:pStyle w:val="Default"/>
        <w:spacing w:line="276" w:lineRule="auto"/>
        <w:jc w:val="both"/>
        <w:rPr>
          <w:rFonts w:ascii="Times New Roman" w:hAnsi="Times New Roman" w:cs="Times New Roman"/>
          <w:color w:val="auto"/>
        </w:rPr>
      </w:pPr>
      <w:bookmarkStart w:id="48" w:name="_Hlk184817186"/>
      <w:r>
        <w:rPr>
          <w:rFonts w:ascii="Times New Roman" w:hAnsi="Times New Roman" w:cs="Times New Roman"/>
          <w:color w:val="auto"/>
        </w:rPr>
        <w:t xml:space="preserve">- </w:t>
      </w:r>
      <w:ins w:id="49" w:author="KHARITONOVA Maria" w:date="2026-07-30T14:35:00Z" w16du:dateUtc="2026-07-30T11:35:00Z">
        <w:r w:rsidR="004216BB" w:rsidRPr="004216BB">
          <w:rPr>
            <w:rFonts w:ascii="Times New Roman" w:hAnsi="Times New Roman" w:cs="Times New Roman"/>
            <w:color w:val="auto"/>
          </w:rPr>
          <w:t xml:space="preserve">Масло </w:t>
        </w:r>
        <w:proofErr w:type="gramStart"/>
        <w:r w:rsidR="004216BB" w:rsidRPr="004216BB">
          <w:rPr>
            <w:rFonts w:ascii="Times New Roman" w:hAnsi="Times New Roman" w:cs="Times New Roman"/>
            <w:color w:val="auto"/>
          </w:rPr>
          <w:t>для душа</w:t>
        </w:r>
        <w:proofErr w:type="gramEnd"/>
        <w:r w:rsidR="004216BB" w:rsidRPr="004216BB">
          <w:rPr>
            <w:rFonts w:ascii="Times New Roman" w:hAnsi="Times New Roman" w:cs="Times New Roman"/>
            <w:color w:val="auto"/>
          </w:rPr>
          <w:t xml:space="preserve"> увлажняющее Миндальное 250 мл</w:t>
        </w:r>
        <w:r w:rsidR="004216BB" w:rsidRPr="004216BB" w:rsidDel="004216BB">
          <w:rPr>
            <w:rFonts w:ascii="Times New Roman" w:hAnsi="Times New Roman" w:cs="Times New Roman"/>
            <w:color w:val="auto"/>
          </w:rPr>
          <w:t xml:space="preserve"> </w:t>
        </w:r>
      </w:ins>
      <w:del w:id="50" w:author="KHARITONOVA Maria" w:date="2026-07-30T14:35:00Z" w16du:dateUtc="2026-07-30T11:35:00Z">
        <w:r w:rsidR="000D76C9" w:rsidRPr="000D76C9" w:rsidDel="004216BB">
          <w:rPr>
            <w:rFonts w:ascii="Times New Roman" w:hAnsi="Times New Roman" w:cs="Times New Roman"/>
            <w:color w:val="auto"/>
          </w:rPr>
          <w:delText xml:space="preserve">Молочко для упругости кожи тела Миндальное 100 мл </w:delText>
        </w:r>
      </w:del>
      <w:r w:rsidR="005E44BB">
        <w:rPr>
          <w:rFonts w:ascii="Times New Roman" w:hAnsi="Times New Roman" w:cs="Times New Roman"/>
          <w:color w:val="auto"/>
        </w:rPr>
        <w:t xml:space="preserve">(розничная стоимость </w:t>
      </w:r>
      <w:del w:id="51" w:author="KHARITONOVA Maria" w:date="2026-07-30T14:35:00Z" w16du:dateUtc="2026-07-30T11:35:00Z">
        <w:r w:rsidR="005E44BB" w:rsidDel="004216BB">
          <w:rPr>
            <w:rFonts w:ascii="Times New Roman" w:hAnsi="Times New Roman" w:cs="Times New Roman"/>
            <w:color w:val="auto"/>
          </w:rPr>
          <w:delText>3</w:delText>
        </w:r>
        <w:r w:rsidR="000D76C9" w:rsidDel="004216BB">
          <w:rPr>
            <w:rFonts w:ascii="Times New Roman" w:hAnsi="Times New Roman" w:cs="Times New Roman"/>
            <w:color w:val="auto"/>
          </w:rPr>
          <w:delText>89</w:delText>
        </w:r>
        <w:r w:rsidR="005E44BB" w:rsidDel="004216BB">
          <w:rPr>
            <w:rFonts w:ascii="Times New Roman" w:hAnsi="Times New Roman" w:cs="Times New Roman"/>
            <w:color w:val="auto"/>
          </w:rPr>
          <w:delText xml:space="preserve">0 </w:delText>
        </w:r>
      </w:del>
      <w:ins w:id="52" w:author="KHARITONOVA Maria" w:date="2026-07-30T14:35:00Z" w16du:dateUtc="2026-07-30T11:35:00Z">
        <w:r w:rsidR="004216BB">
          <w:rPr>
            <w:rFonts w:ascii="Times New Roman" w:hAnsi="Times New Roman" w:cs="Times New Roman"/>
            <w:color w:val="auto"/>
          </w:rPr>
          <w:t>3</w:t>
        </w:r>
        <w:r w:rsidR="004216BB">
          <w:rPr>
            <w:rFonts w:ascii="Times New Roman" w:hAnsi="Times New Roman" w:cs="Times New Roman"/>
            <w:color w:val="auto"/>
          </w:rPr>
          <w:t>50</w:t>
        </w:r>
        <w:r w:rsidR="004216BB">
          <w:rPr>
            <w:rFonts w:ascii="Times New Roman" w:hAnsi="Times New Roman" w:cs="Times New Roman"/>
            <w:color w:val="auto"/>
          </w:rPr>
          <w:t xml:space="preserve">0 </w:t>
        </w:r>
      </w:ins>
      <w:r w:rsidR="005E44BB">
        <w:rPr>
          <w:rFonts w:ascii="Times New Roman" w:hAnsi="Times New Roman" w:cs="Times New Roman"/>
          <w:color w:val="auto"/>
        </w:rPr>
        <w:t>руб.)</w:t>
      </w:r>
      <w:r w:rsidR="000D76C9">
        <w:rPr>
          <w:rFonts w:ascii="Times New Roman" w:hAnsi="Times New Roman" w:cs="Times New Roman"/>
          <w:color w:val="auto"/>
        </w:rPr>
        <w:t>.</w:t>
      </w:r>
    </w:p>
    <w:bookmarkEnd w:id="48"/>
    <w:p w14:paraId="505D4ECD" w14:textId="77777777" w:rsidR="005722D7" w:rsidRDefault="005722D7" w:rsidP="005E44BB">
      <w:pPr>
        <w:pStyle w:val="Default"/>
        <w:spacing w:line="276" w:lineRule="auto"/>
        <w:jc w:val="both"/>
        <w:rPr>
          <w:rFonts w:ascii="Times New Roman" w:hAnsi="Times New Roman" w:cs="Times New Roman"/>
          <w:color w:val="auto"/>
        </w:rPr>
      </w:pPr>
    </w:p>
    <w:p w14:paraId="34FD3850" w14:textId="77777777" w:rsidR="00A32847" w:rsidRDefault="00A32847" w:rsidP="006A6D8E">
      <w:pPr>
        <w:pStyle w:val="Default"/>
        <w:spacing w:line="276" w:lineRule="auto"/>
        <w:jc w:val="both"/>
        <w:rPr>
          <w:rFonts w:ascii="Times New Roman" w:hAnsi="Times New Roman" w:cs="Times New Roman"/>
          <w:color w:val="auto"/>
        </w:rPr>
      </w:pPr>
    </w:p>
    <w:p w14:paraId="29B0AA59" w14:textId="6AD62959" w:rsidR="00624E2D" w:rsidRDefault="006A6D8E" w:rsidP="006A6D8E">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5.2. </w:t>
      </w:r>
      <w:r w:rsidR="00AE53C9">
        <w:rPr>
          <w:rFonts w:ascii="Times New Roman" w:hAnsi="Times New Roman" w:cs="Times New Roman"/>
          <w:color w:val="auto"/>
        </w:rPr>
        <w:t xml:space="preserve">Подарки (внешний вид (цвет, размер), дизайн и иные характеристики) могут не совпадать с ожиданиями Участников и могут не соответствовать изображениям таких Подарков, </w:t>
      </w:r>
      <w:r w:rsidR="00AE53C9">
        <w:rPr>
          <w:rFonts w:ascii="Times New Roman" w:hAnsi="Times New Roman" w:cs="Times New Roman"/>
          <w:color w:val="auto"/>
        </w:rPr>
        <w:lastRenderedPageBreak/>
        <w:t>содержащимся на маркетингово-информационных материалах, призванных информировать потребителей о проведении Акции.</w:t>
      </w:r>
    </w:p>
    <w:p w14:paraId="7983E009" w14:textId="4E3213CE" w:rsidR="00624E2D" w:rsidRDefault="00AE53C9" w:rsidP="006A6D8E">
      <w:pPr>
        <w:pStyle w:val="Default"/>
        <w:numPr>
          <w:ilvl w:val="1"/>
          <w:numId w:val="6"/>
        </w:numPr>
        <w:tabs>
          <w:tab w:val="left" w:pos="426"/>
        </w:tabs>
        <w:spacing w:line="276" w:lineRule="auto"/>
        <w:jc w:val="both"/>
        <w:rPr>
          <w:rFonts w:ascii="Times New Roman" w:hAnsi="Times New Roman" w:cs="Times New Roman"/>
          <w:color w:val="auto"/>
        </w:rPr>
      </w:pPr>
      <w:r>
        <w:rPr>
          <w:rFonts w:ascii="Times New Roman" w:hAnsi="Times New Roman" w:cs="Times New Roman"/>
          <w:color w:val="auto"/>
        </w:rPr>
        <w:t>Денежный эквивалент Подарков не выплачивается. Замена другими Подарками не производится.</w:t>
      </w:r>
    </w:p>
    <w:p w14:paraId="5336B2F4" w14:textId="6BFEFB7B" w:rsidR="00624E2D" w:rsidRDefault="00AE53C9" w:rsidP="006A6D8E">
      <w:pPr>
        <w:pStyle w:val="Default"/>
        <w:numPr>
          <w:ilvl w:val="1"/>
          <w:numId w:val="6"/>
        </w:numPr>
        <w:tabs>
          <w:tab w:val="left" w:pos="426"/>
        </w:tabs>
        <w:spacing w:line="276" w:lineRule="auto"/>
        <w:jc w:val="both"/>
        <w:rPr>
          <w:rFonts w:ascii="Times New Roman" w:hAnsi="Times New Roman" w:cs="Times New Roman"/>
          <w:color w:val="auto"/>
        </w:rPr>
      </w:pPr>
      <w:r>
        <w:rPr>
          <w:rFonts w:ascii="Times New Roman" w:hAnsi="Times New Roman" w:cs="Times New Roman"/>
          <w:color w:val="auto"/>
        </w:rPr>
        <w:t>Количество Подарков ограничено, дополнительной выдачи Подарков Организатором Акции не производится.</w:t>
      </w:r>
    </w:p>
    <w:p w14:paraId="747C13E1" w14:textId="77777777" w:rsidR="00624E2D" w:rsidRDefault="00624E2D">
      <w:pPr>
        <w:pStyle w:val="Default"/>
        <w:spacing w:line="276" w:lineRule="auto"/>
        <w:rPr>
          <w:rFonts w:ascii="Times New Roman" w:eastAsia="Times New Roman" w:hAnsi="Times New Roman" w:cs="Times New Roman"/>
          <w:color w:val="auto"/>
          <w:lang w:eastAsia="ru-RU" w:bidi="hi-IN"/>
        </w:rPr>
      </w:pPr>
    </w:p>
    <w:p w14:paraId="57138564" w14:textId="77777777" w:rsidR="00624E2D" w:rsidRDefault="00AE53C9" w:rsidP="006A6D8E">
      <w:pPr>
        <w:pStyle w:val="Default"/>
        <w:numPr>
          <w:ilvl w:val="0"/>
          <w:numId w:val="6"/>
        </w:numPr>
        <w:spacing w:line="276" w:lineRule="auto"/>
        <w:ind w:left="0"/>
        <w:rPr>
          <w:rFonts w:ascii="Times New Roman" w:hAnsi="Times New Roman" w:cs="Times New Roman"/>
          <w:b/>
          <w:bCs/>
          <w:color w:val="auto"/>
          <w:lang w:val="en-US"/>
        </w:rPr>
      </w:pPr>
      <w:r>
        <w:rPr>
          <w:rFonts w:ascii="Times New Roman" w:hAnsi="Times New Roman" w:cs="Times New Roman"/>
          <w:b/>
          <w:bCs/>
          <w:color w:val="auto"/>
        </w:rPr>
        <w:t xml:space="preserve">ПОРЯДОК УЧАСТИЯ </w:t>
      </w:r>
    </w:p>
    <w:p w14:paraId="22F1217A" w14:textId="77777777" w:rsidR="00624E2D" w:rsidRDefault="00624E2D">
      <w:pPr>
        <w:pStyle w:val="Default"/>
        <w:spacing w:line="276" w:lineRule="auto"/>
        <w:rPr>
          <w:rFonts w:ascii="Times New Roman" w:hAnsi="Times New Roman" w:cs="Times New Roman"/>
          <w:b/>
          <w:bCs/>
          <w:color w:val="auto"/>
          <w:lang w:val="en-US"/>
        </w:rPr>
      </w:pPr>
    </w:p>
    <w:p w14:paraId="179DF820" w14:textId="4AF5DC9A" w:rsidR="00624E2D" w:rsidRDefault="00AE53C9" w:rsidP="006A6D8E">
      <w:pPr>
        <w:pStyle w:val="Default"/>
        <w:numPr>
          <w:ilvl w:val="1"/>
          <w:numId w:val="7"/>
        </w:numPr>
        <w:tabs>
          <w:tab w:val="left" w:pos="426"/>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 xml:space="preserve">Для того чтобы стать участником Акции, необходимо подписаться на официальный аккаунт Организатора в социальной сети </w:t>
      </w:r>
      <w:r w:rsidR="00A83D0A">
        <w:rPr>
          <w:rFonts w:ascii="Times New Roman" w:hAnsi="Times New Roman" w:cs="Times New Roman"/>
          <w:color w:val="auto"/>
        </w:rPr>
        <w:t>Телеграм</w:t>
      </w:r>
      <w:r>
        <w:rPr>
          <w:rFonts w:ascii="Times New Roman" w:hAnsi="Times New Roman" w:cs="Times New Roman"/>
          <w:color w:val="auto"/>
        </w:rPr>
        <w:t xml:space="preserve"> (</w:t>
      </w:r>
      <w:r w:rsidR="00A83D0A">
        <w:rPr>
          <w:rFonts w:ascii="Times New Roman" w:hAnsi="Times New Roman" w:cs="Times New Roman"/>
          <w:color w:val="auto"/>
          <w:lang w:val="en-US"/>
        </w:rPr>
        <w:t>Telegram</w:t>
      </w:r>
      <w:r>
        <w:rPr>
          <w:rFonts w:ascii="Times New Roman" w:hAnsi="Times New Roman" w:cs="Times New Roman"/>
          <w:color w:val="auto"/>
        </w:rPr>
        <w:t>)</w:t>
      </w:r>
      <w:r w:rsidR="00A83D0A">
        <w:rPr>
          <w:rFonts w:ascii="Times New Roman" w:hAnsi="Times New Roman" w:cs="Times New Roman"/>
          <w:color w:val="auto"/>
        </w:rPr>
        <w:t>,</w:t>
      </w:r>
      <w:r>
        <w:rPr>
          <w:rFonts w:ascii="Times New Roman" w:hAnsi="Times New Roman" w:cs="Times New Roman"/>
          <w:color w:val="auto"/>
        </w:rPr>
        <w:t xml:space="preserve"> расположенный по ссылке </w:t>
      </w:r>
      <w:r w:rsidR="00A83D0A" w:rsidRPr="0077739E">
        <w:rPr>
          <w:rFonts w:ascii="Times New Roman" w:hAnsi="Times New Roman" w:cs="Times New Roman"/>
          <w:color w:val="auto"/>
        </w:rPr>
        <w:t>https://t.me/loccitane_ru</w:t>
      </w:r>
      <w:r w:rsidR="00A83D0A">
        <w:rPr>
          <w:rFonts w:ascii="Times New Roman" w:hAnsi="Times New Roman" w:cs="Times New Roman"/>
          <w:color w:val="auto"/>
        </w:rPr>
        <w:t>,</w:t>
      </w:r>
      <w:r>
        <w:rPr>
          <w:rFonts w:ascii="Times New Roman" w:hAnsi="Times New Roman" w:cs="Times New Roman"/>
          <w:color w:val="auto"/>
        </w:rPr>
        <w:t xml:space="preserve"> и разместить комментарий под публикацией Акции</w:t>
      </w:r>
      <w:r w:rsidR="00F54446">
        <w:rPr>
          <w:rFonts w:ascii="Times New Roman" w:hAnsi="Times New Roman" w:cs="Times New Roman"/>
          <w:color w:val="auto"/>
        </w:rPr>
        <w:t xml:space="preserve"> </w:t>
      </w:r>
      <w:bookmarkStart w:id="53" w:name="_Hlk141356941"/>
      <w:r w:rsidR="00F54446">
        <w:rPr>
          <w:rFonts w:ascii="Times New Roman" w:hAnsi="Times New Roman" w:cs="Times New Roman"/>
          <w:color w:val="auto"/>
        </w:rPr>
        <w:t>«</w:t>
      </w:r>
      <w:ins w:id="54" w:author="KHARITONOVA Maria" w:date="2026-07-30T14:36:00Z" w16du:dateUtc="2026-07-30T11:36:00Z">
        <w:r w:rsidR="004216BB" w:rsidRPr="004216BB">
          <w:rPr>
            <w:rFonts w:ascii="Times New Roman" w:hAnsi="Times New Roman" w:cs="Times New Roman"/>
            <w:color w:val="auto"/>
          </w:rPr>
          <w:t>Масло для душа увлажняющее Миндальное 250 мл</w:t>
        </w:r>
      </w:ins>
      <w:del w:id="55" w:author="KHARITONOVA Maria" w:date="2026-07-30T14:36:00Z" w16du:dateUtc="2026-07-30T11:36:00Z">
        <w:r w:rsidR="00AB60D5" w:rsidRPr="00AB60D5" w:rsidDel="004216BB">
          <w:rPr>
            <w:rFonts w:ascii="Times New Roman" w:hAnsi="Times New Roman" w:cs="Times New Roman"/>
            <w:color w:val="auto"/>
          </w:rPr>
          <w:delText>Молочко для упругости кожи тела Миндальное 100 мл</w:delText>
        </w:r>
      </w:del>
      <w:r w:rsidR="004E685B" w:rsidRPr="004E685B">
        <w:rPr>
          <w:rFonts w:ascii="Times New Roman" w:hAnsi="Times New Roman" w:cs="Times New Roman"/>
          <w:color w:val="auto"/>
        </w:rPr>
        <w:t xml:space="preserve"> L’Occitane</w:t>
      </w:r>
      <w:r w:rsidR="00F54446">
        <w:rPr>
          <w:rFonts w:ascii="Times New Roman" w:hAnsi="Times New Roman" w:cs="Times New Roman"/>
          <w:color w:val="auto"/>
        </w:rPr>
        <w:t>»</w:t>
      </w:r>
      <w:bookmarkEnd w:id="53"/>
      <w:r>
        <w:rPr>
          <w:rFonts w:ascii="Times New Roman" w:hAnsi="Times New Roman" w:cs="Times New Roman"/>
          <w:color w:val="auto"/>
        </w:rPr>
        <w:t xml:space="preserve"> в аккаунте Организатора. </w:t>
      </w:r>
      <w:bookmarkStart w:id="56" w:name="_Hlk141358899"/>
      <w:r>
        <w:rPr>
          <w:rFonts w:ascii="Times New Roman" w:hAnsi="Times New Roman" w:cs="Times New Roman"/>
          <w:color w:val="auto"/>
        </w:rPr>
        <w:t>Комментарий должен соответствовать тематике публикаци</w:t>
      </w:r>
      <w:r w:rsidR="00F54446">
        <w:rPr>
          <w:rFonts w:ascii="Times New Roman" w:hAnsi="Times New Roman" w:cs="Times New Roman"/>
          <w:color w:val="auto"/>
        </w:rPr>
        <w:t xml:space="preserve">и и </w:t>
      </w:r>
      <w:bookmarkStart w:id="57" w:name="_Hlk184817400"/>
      <w:r w:rsidR="004E685B">
        <w:rPr>
          <w:rFonts w:ascii="Times New Roman" w:hAnsi="Times New Roman" w:cs="Times New Roman"/>
          <w:color w:val="auto"/>
        </w:rPr>
        <w:t>содержать информацию о</w:t>
      </w:r>
      <w:del w:id="58" w:author="KHARITONOVA Maria" w:date="2026-07-30T14:58:00Z" w16du:dateUtc="2026-07-30T11:58:00Z">
        <w:r w:rsidR="004E685B" w:rsidDel="00C9547B">
          <w:rPr>
            <w:rFonts w:ascii="Times New Roman" w:hAnsi="Times New Roman" w:cs="Times New Roman"/>
            <w:color w:val="auto"/>
          </w:rPr>
          <w:delText xml:space="preserve"> </w:delText>
        </w:r>
      </w:del>
      <w:bookmarkEnd w:id="57"/>
      <w:ins w:id="59" w:author="KHARITONOVA Maria" w:date="2026-07-30T14:58:00Z" w16du:dateUtc="2026-07-30T11:58:00Z">
        <w:r w:rsidR="00C9547B">
          <w:rPr>
            <w:rFonts w:ascii="Times New Roman" w:hAnsi="Times New Roman" w:cs="Times New Roman"/>
            <w:color w:val="auto"/>
          </w:rPr>
          <w:t xml:space="preserve">б истории знакомства с брендом </w:t>
        </w:r>
        <w:r w:rsidR="00C9547B">
          <w:rPr>
            <w:rFonts w:ascii="Times New Roman" w:hAnsi="Times New Roman" w:cs="Times New Roman"/>
            <w:color w:val="auto"/>
            <w:lang w:val="en-US"/>
          </w:rPr>
          <w:t>L</w:t>
        </w:r>
        <w:r w:rsidR="00C9547B" w:rsidRPr="00C9547B">
          <w:rPr>
            <w:rFonts w:ascii="Times New Roman" w:hAnsi="Times New Roman" w:cs="Times New Roman"/>
            <w:color w:val="auto"/>
            <w:rPrChange w:id="60" w:author="KHARITONOVA Maria" w:date="2026-07-30T14:58:00Z" w16du:dateUtc="2026-07-30T11:58:00Z">
              <w:rPr>
                <w:rFonts w:ascii="Times New Roman" w:hAnsi="Times New Roman" w:cs="Times New Roman"/>
                <w:color w:val="auto"/>
                <w:lang w:val="en-US"/>
              </w:rPr>
            </w:rPrChange>
          </w:rPr>
          <w:t>’</w:t>
        </w:r>
        <w:proofErr w:type="spellStart"/>
        <w:r w:rsidR="00C9547B">
          <w:rPr>
            <w:rFonts w:ascii="Times New Roman" w:hAnsi="Times New Roman" w:cs="Times New Roman"/>
            <w:color w:val="auto"/>
            <w:lang w:val="en-US"/>
          </w:rPr>
          <w:t>Occit</w:t>
        </w:r>
      </w:ins>
      <w:ins w:id="61" w:author="KHARITONOVA Maria" w:date="2026-07-30T14:59:00Z" w16du:dateUtc="2026-07-30T11:59:00Z">
        <w:r w:rsidR="00C9547B">
          <w:rPr>
            <w:rFonts w:ascii="Times New Roman" w:hAnsi="Times New Roman" w:cs="Times New Roman"/>
            <w:color w:val="auto"/>
            <w:lang w:val="en-US"/>
          </w:rPr>
          <w:t>ane</w:t>
        </w:r>
      </w:ins>
      <w:proofErr w:type="spellEnd"/>
      <w:del w:id="62" w:author="KHARITONOVA Maria" w:date="2026-07-30T14:58:00Z" w16du:dateUtc="2026-07-30T11:58:00Z">
        <w:r w:rsidR="00713E7A" w:rsidDel="00C9547B">
          <w:rPr>
            <w:rFonts w:ascii="Times New Roman" w:hAnsi="Times New Roman" w:cs="Times New Roman"/>
            <w:color w:val="auto"/>
          </w:rPr>
          <w:delText>любимом ритуале по уходу за собой</w:delText>
        </w:r>
      </w:del>
      <w:r w:rsidR="009B627A">
        <w:rPr>
          <w:rFonts w:ascii="Times New Roman" w:hAnsi="Times New Roman" w:cs="Times New Roman"/>
          <w:color w:val="auto"/>
        </w:rPr>
        <w:t>.</w:t>
      </w:r>
      <w:r>
        <w:rPr>
          <w:rFonts w:ascii="Times New Roman" w:hAnsi="Times New Roman" w:cs="Times New Roman"/>
          <w:color w:val="auto"/>
        </w:rPr>
        <w:t xml:space="preserve"> </w:t>
      </w:r>
      <w:bookmarkEnd w:id="56"/>
      <w:r>
        <w:rPr>
          <w:rFonts w:ascii="Times New Roman" w:hAnsi="Times New Roman" w:cs="Times New Roman"/>
          <w:color w:val="auto"/>
        </w:rPr>
        <w:t xml:space="preserve">Количество комментариев не ограничено, при этом увеличение количества комментариев не увеличивает шансы на победу. Участник несет ответственность за правомерность публикуемых комментариев и их соответствие правилам социальной сети </w:t>
      </w:r>
      <w:r w:rsidR="00A83D0A">
        <w:rPr>
          <w:rFonts w:ascii="Times New Roman" w:hAnsi="Times New Roman" w:cs="Times New Roman"/>
          <w:color w:val="auto"/>
        </w:rPr>
        <w:t>Телеграм (</w:t>
      </w:r>
      <w:r w:rsidR="00A83D0A">
        <w:rPr>
          <w:rFonts w:ascii="Times New Roman" w:hAnsi="Times New Roman" w:cs="Times New Roman"/>
          <w:color w:val="auto"/>
          <w:lang w:val="en-US"/>
        </w:rPr>
        <w:t>Telegram</w:t>
      </w:r>
      <w:r w:rsidR="00A83D0A">
        <w:rPr>
          <w:rFonts w:ascii="Times New Roman" w:hAnsi="Times New Roman" w:cs="Times New Roman"/>
          <w:color w:val="auto"/>
        </w:rPr>
        <w:t>)</w:t>
      </w:r>
      <w:r>
        <w:rPr>
          <w:rFonts w:ascii="Times New Roman" w:hAnsi="Times New Roman" w:cs="Times New Roman"/>
          <w:color w:val="auto"/>
        </w:rPr>
        <w:t>. Аккаунт Участника не должен принадлежать торговым маркам, магазинам и другим видам пользователей, целью которых является прямое продвижение товаров и услуг. Аккаунт Участника должен быть открыт для доступа и просмотра другими пользователями.</w:t>
      </w:r>
    </w:p>
    <w:p w14:paraId="22449CF3" w14:textId="77777777" w:rsidR="00624E2D" w:rsidRDefault="00AE53C9" w:rsidP="003418D4">
      <w:pPr>
        <w:pStyle w:val="Default"/>
        <w:numPr>
          <w:ilvl w:val="1"/>
          <w:numId w:val="7"/>
        </w:numPr>
        <w:tabs>
          <w:tab w:val="left" w:pos="0"/>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Совершение вышеуказанных действий считается подачей заявки на участие в Акции. Участие в Акции означает, что Участник ознакомился и согласился с настоящими Правилами.</w:t>
      </w:r>
    </w:p>
    <w:p w14:paraId="428B1180" w14:textId="7FFBF7C4" w:rsidR="00C1025E" w:rsidRPr="00C1025E" w:rsidRDefault="00C1025E">
      <w:pPr>
        <w:pStyle w:val="Default"/>
        <w:numPr>
          <w:ilvl w:val="1"/>
          <w:numId w:val="7"/>
        </w:numPr>
        <w:tabs>
          <w:tab w:val="left" w:pos="0"/>
        </w:tabs>
        <w:spacing w:line="276" w:lineRule="auto"/>
        <w:jc w:val="both"/>
        <w:rPr>
          <w:rFonts w:ascii="Times New Roman" w:hAnsi="Times New Roman" w:cs="Times New Roman"/>
          <w:color w:val="auto"/>
        </w:rPr>
      </w:pPr>
      <w:r w:rsidRPr="00E84B73">
        <w:rPr>
          <w:rFonts w:ascii="Times New Roman" w:hAnsi="Times New Roman" w:cs="Times New Roman"/>
          <w:color w:val="auto"/>
        </w:rPr>
        <w:t>Один участник может получить не более одного подарка в рамках настоящей Акции.</w:t>
      </w:r>
    </w:p>
    <w:p w14:paraId="3D45C808" w14:textId="77777777" w:rsidR="00624E2D" w:rsidRDefault="00AE53C9" w:rsidP="006A6D8E">
      <w:pPr>
        <w:pStyle w:val="Default"/>
        <w:numPr>
          <w:ilvl w:val="1"/>
          <w:numId w:val="7"/>
        </w:numPr>
        <w:tabs>
          <w:tab w:val="left" w:pos="426"/>
        </w:tabs>
        <w:spacing w:line="276" w:lineRule="auto"/>
        <w:ind w:left="0" w:firstLine="0"/>
        <w:jc w:val="both"/>
        <w:rPr>
          <w:rFonts w:ascii="Times New Roman" w:hAnsi="Times New Roman" w:cs="Times New Roman"/>
          <w:color w:val="auto"/>
        </w:rPr>
      </w:pPr>
      <w:r>
        <w:rPr>
          <w:rFonts w:ascii="Times New Roman" w:hAnsi="Times New Roman" w:cs="Times New Roman"/>
          <w:color w:val="auto"/>
        </w:rPr>
        <w:t>Организатор вправе отказать в участии любому лицу без объяснения причин, если есть все основания полагать, что такой Участник Акции совершил неправомерные действия, которые повлияли на результаты Акции или нарушил иные Правила Акции.</w:t>
      </w:r>
    </w:p>
    <w:p w14:paraId="3917A5C3" w14:textId="77777777" w:rsidR="00624E2D" w:rsidRDefault="00AE53C9">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 </w:t>
      </w:r>
    </w:p>
    <w:p w14:paraId="5B3EEEEC" w14:textId="77777777" w:rsidR="00624E2D" w:rsidRDefault="00AE53C9" w:rsidP="003418D4">
      <w:pPr>
        <w:pStyle w:val="Default"/>
        <w:numPr>
          <w:ilvl w:val="0"/>
          <w:numId w:val="9"/>
        </w:numPr>
        <w:tabs>
          <w:tab w:val="left" w:pos="851"/>
        </w:tabs>
        <w:spacing w:line="276" w:lineRule="auto"/>
        <w:jc w:val="both"/>
        <w:rPr>
          <w:rFonts w:ascii="Times New Roman" w:hAnsi="Times New Roman" w:cs="Times New Roman"/>
          <w:b/>
          <w:color w:val="auto"/>
        </w:rPr>
      </w:pPr>
      <w:r>
        <w:rPr>
          <w:rFonts w:ascii="Times New Roman" w:hAnsi="Times New Roman" w:cs="Times New Roman"/>
          <w:b/>
          <w:color w:val="auto"/>
        </w:rPr>
        <w:t>ПОРЯДОК ОПРЕДЕЛЕНИЯ ПОБЕДИТЕЛЕЙ АКЦИИ</w:t>
      </w:r>
    </w:p>
    <w:p w14:paraId="1860BFB5" w14:textId="77777777" w:rsidR="00624E2D" w:rsidRDefault="00624E2D">
      <w:pPr>
        <w:pStyle w:val="Default"/>
        <w:spacing w:line="276" w:lineRule="auto"/>
        <w:jc w:val="both"/>
        <w:rPr>
          <w:rFonts w:ascii="Times New Roman" w:eastAsia="Times New Roman" w:hAnsi="Times New Roman" w:cs="Times New Roman"/>
          <w:b/>
          <w:color w:val="auto"/>
          <w:lang w:eastAsia="ru-RU"/>
        </w:rPr>
      </w:pPr>
    </w:p>
    <w:p w14:paraId="52A752C7" w14:textId="2AF5FC91" w:rsidR="00624E2D" w:rsidRDefault="00AE53C9" w:rsidP="00F54446">
      <w:pPr>
        <w:pStyle w:val="af9"/>
        <w:numPr>
          <w:ilvl w:val="1"/>
          <w:numId w:val="7"/>
        </w:numPr>
        <w:shd w:val="clear" w:color="auto" w:fill="FFFFFF"/>
        <w:tabs>
          <w:tab w:val="left" w:pos="426"/>
        </w:tabs>
        <w:spacing w:after="0" w:line="276"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Подарки вправе получить </w:t>
      </w:r>
      <w:del w:id="63" w:author="KHARITONOVA Maria" w:date="2026-07-30T14:59:00Z" w16du:dateUtc="2026-07-30T11:59:00Z">
        <w:r w:rsidR="00713E7A" w:rsidDel="00C9547B">
          <w:rPr>
            <w:rFonts w:ascii="Times New Roman" w:eastAsia="Times New Roman" w:hAnsi="Times New Roman" w:cs="Times New Roman"/>
            <w:sz w:val="24"/>
            <w:szCs w:val="24"/>
            <w:lang w:eastAsia="ru-RU"/>
          </w:rPr>
          <w:delText>10</w:delText>
        </w:r>
        <w:r w:rsidDel="00C9547B">
          <w:rPr>
            <w:rFonts w:ascii="Times New Roman" w:eastAsia="Times New Roman" w:hAnsi="Times New Roman" w:cs="Times New Roman"/>
            <w:sz w:val="24"/>
            <w:szCs w:val="24"/>
            <w:lang w:eastAsia="ru-RU"/>
          </w:rPr>
          <w:delText xml:space="preserve"> </w:delText>
        </w:r>
      </w:del>
      <w:ins w:id="64" w:author="KHARITONOVA Maria" w:date="2026-07-30T14:59:00Z" w16du:dateUtc="2026-07-30T11:59:00Z">
        <w:r w:rsidR="00C9547B">
          <w:rPr>
            <w:rFonts w:ascii="Times New Roman" w:eastAsia="Times New Roman" w:hAnsi="Times New Roman" w:cs="Times New Roman"/>
            <w:sz w:val="24"/>
            <w:szCs w:val="24"/>
            <w:lang w:eastAsia="ru-RU"/>
          </w:rPr>
          <w:t>5</w:t>
        </w:r>
        <w:r w:rsidR="00C9547B">
          <w:rPr>
            <w:rFonts w:ascii="Times New Roman" w:eastAsia="Times New Roman" w:hAnsi="Times New Roman" w:cs="Times New Roman"/>
            <w:sz w:val="24"/>
            <w:szCs w:val="24"/>
            <w:lang w:eastAsia="ru-RU"/>
          </w:rPr>
          <w:t xml:space="preserve">0 </w:t>
        </w:r>
      </w:ins>
      <w:r>
        <w:rPr>
          <w:rFonts w:ascii="Times New Roman" w:eastAsia="Times New Roman" w:hAnsi="Times New Roman" w:cs="Times New Roman"/>
          <w:sz w:val="24"/>
          <w:szCs w:val="24"/>
          <w:lang w:eastAsia="ru-RU"/>
        </w:rPr>
        <w:t>участник</w:t>
      </w:r>
      <w:r w:rsidR="009B627A">
        <w:rPr>
          <w:rFonts w:ascii="Times New Roman" w:eastAsia="Times New Roman" w:hAnsi="Times New Roman" w:cs="Times New Roman"/>
          <w:sz w:val="24"/>
          <w:szCs w:val="24"/>
          <w:lang w:eastAsia="ru-RU"/>
        </w:rPr>
        <w:t>ов</w:t>
      </w:r>
      <w:r>
        <w:rPr>
          <w:rFonts w:ascii="Times New Roman" w:eastAsia="Times New Roman" w:hAnsi="Times New Roman" w:cs="Times New Roman"/>
          <w:sz w:val="24"/>
          <w:szCs w:val="24"/>
          <w:lang w:eastAsia="ru-RU"/>
        </w:rPr>
        <w:t xml:space="preserve">, выбранных Организатором Акции. Победитель определятся по результатам голосования жюри в количестве 3 человек, состоящего из представителей Организатора. Участник Акции должен разместить комментарий, соответствующий тематике публикации. </w:t>
      </w:r>
      <w:del w:id="65" w:author="KHARITONOVA Maria" w:date="2026-07-30T14:59:00Z" w16du:dateUtc="2026-07-30T11:59:00Z">
        <w:r w:rsidR="004E685B" w:rsidDel="00C9547B">
          <w:rPr>
            <w:rFonts w:ascii="Times New Roman" w:eastAsia="Times New Roman" w:hAnsi="Times New Roman" w:cs="Times New Roman"/>
            <w:sz w:val="24"/>
            <w:szCs w:val="24"/>
            <w:lang w:eastAsia="ru-RU"/>
          </w:rPr>
          <w:delText>10</w:delText>
        </w:r>
        <w:r w:rsidDel="00C9547B">
          <w:rPr>
            <w:rFonts w:ascii="Times New Roman" w:eastAsia="Times New Roman" w:hAnsi="Times New Roman" w:cs="Times New Roman"/>
            <w:sz w:val="24"/>
            <w:szCs w:val="24"/>
            <w:lang w:eastAsia="ru-RU"/>
          </w:rPr>
          <w:delText xml:space="preserve"> </w:delText>
        </w:r>
      </w:del>
      <w:ins w:id="66" w:author="KHARITONOVA Maria" w:date="2026-07-30T14:59:00Z" w16du:dateUtc="2026-07-30T11:59:00Z">
        <w:r w:rsidR="00C9547B">
          <w:rPr>
            <w:rFonts w:ascii="Times New Roman" w:eastAsia="Times New Roman" w:hAnsi="Times New Roman" w:cs="Times New Roman"/>
            <w:sz w:val="24"/>
            <w:szCs w:val="24"/>
            <w:lang w:eastAsia="ru-RU"/>
          </w:rPr>
          <w:t>5</w:t>
        </w:r>
        <w:r w:rsidR="00C9547B">
          <w:rPr>
            <w:rFonts w:ascii="Times New Roman" w:eastAsia="Times New Roman" w:hAnsi="Times New Roman" w:cs="Times New Roman"/>
            <w:sz w:val="24"/>
            <w:szCs w:val="24"/>
            <w:lang w:eastAsia="ru-RU"/>
          </w:rPr>
          <w:t xml:space="preserve">0 </w:t>
        </w:r>
      </w:ins>
      <w:r w:rsidR="00B4008F">
        <w:rPr>
          <w:rFonts w:ascii="Times New Roman" w:eastAsia="Times New Roman" w:hAnsi="Times New Roman" w:cs="Times New Roman"/>
          <w:sz w:val="24"/>
          <w:szCs w:val="24"/>
          <w:lang w:eastAsia="ru-RU"/>
        </w:rPr>
        <w:t>авторов</w:t>
      </w:r>
      <w:r>
        <w:rPr>
          <w:rFonts w:ascii="Times New Roman" w:eastAsia="Times New Roman" w:hAnsi="Times New Roman" w:cs="Times New Roman"/>
          <w:sz w:val="24"/>
          <w:szCs w:val="24"/>
          <w:lang w:eastAsia="ru-RU"/>
        </w:rPr>
        <w:t xml:space="preserve"> самых </w:t>
      </w:r>
      <w:r w:rsidR="00B4008F">
        <w:rPr>
          <w:rFonts w:ascii="Times New Roman" w:eastAsia="Times New Roman" w:hAnsi="Times New Roman" w:cs="Times New Roman"/>
          <w:sz w:val="24"/>
          <w:szCs w:val="24"/>
          <w:lang w:eastAsia="ru-RU"/>
        </w:rPr>
        <w:t xml:space="preserve">интересных </w:t>
      </w:r>
      <w:r>
        <w:rPr>
          <w:rFonts w:ascii="Times New Roman" w:eastAsia="Times New Roman" w:hAnsi="Times New Roman" w:cs="Times New Roman"/>
          <w:sz w:val="24"/>
          <w:szCs w:val="24"/>
          <w:lang w:eastAsia="ru-RU"/>
        </w:rPr>
        <w:t xml:space="preserve">комментариев, наиболее точно передающих суть темы Акции, становятся победителями. </w:t>
      </w:r>
    </w:p>
    <w:p w14:paraId="62FFA91D" w14:textId="798AA349" w:rsidR="00F54446" w:rsidRDefault="003418D4" w:rsidP="003418D4">
      <w:pPr>
        <w:pStyle w:val="af9"/>
        <w:numPr>
          <w:ilvl w:val="1"/>
          <w:numId w:val="7"/>
        </w:numPr>
        <w:shd w:val="clear" w:color="auto" w:fill="FFFFFF"/>
        <w:tabs>
          <w:tab w:val="left" w:pos="426"/>
        </w:tabs>
        <w:spacing w:after="0" w:line="276" w:lineRule="auto"/>
        <w:jc w:val="both"/>
        <w:rPr>
          <w:rFonts w:ascii="Times New Roman" w:eastAsia="Times New Roman" w:hAnsi="Times New Roman" w:cs="Times New Roman"/>
          <w:sz w:val="24"/>
          <w:szCs w:val="24"/>
          <w:lang w:eastAsia="ru-RU"/>
        </w:rPr>
      </w:pPr>
      <w:bookmarkStart w:id="67" w:name="_Hlk141359141"/>
      <w:r>
        <w:rPr>
          <w:rFonts w:ascii="Times New Roman" w:eastAsia="Times New Roman" w:hAnsi="Times New Roman" w:cs="Times New Roman"/>
          <w:sz w:val="24"/>
          <w:szCs w:val="24"/>
          <w:lang w:eastAsia="ru-RU"/>
        </w:rPr>
        <w:t xml:space="preserve"> </w:t>
      </w:r>
      <w:r w:rsidR="00F54446">
        <w:rPr>
          <w:rFonts w:ascii="Times New Roman" w:eastAsia="Times New Roman" w:hAnsi="Times New Roman" w:cs="Times New Roman"/>
          <w:sz w:val="24"/>
          <w:szCs w:val="24"/>
          <w:lang w:eastAsia="ru-RU"/>
        </w:rPr>
        <w:t>При определении победителей Организатор опирается на следующие критерии:</w:t>
      </w:r>
    </w:p>
    <w:p w14:paraId="1157F7C1" w14:textId="62588812" w:rsidR="00F54446" w:rsidRPr="00D87FE2" w:rsidRDefault="00F54446" w:rsidP="003418D4">
      <w:pPr>
        <w:pStyle w:val="af9"/>
        <w:shd w:val="clear" w:color="auto" w:fill="FFFFFF"/>
        <w:tabs>
          <w:tab w:val="left" w:pos="426"/>
        </w:tabs>
        <w:spacing w:line="276"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формирование </w:t>
      </w:r>
      <w:r w:rsidR="00B4008F">
        <w:rPr>
          <w:rFonts w:ascii="Times New Roman" w:eastAsia="Times New Roman" w:hAnsi="Times New Roman" w:cs="Times New Roman"/>
          <w:sz w:val="24"/>
          <w:szCs w:val="24"/>
          <w:lang w:eastAsia="ru-RU"/>
        </w:rPr>
        <w:t xml:space="preserve">комментария </w:t>
      </w:r>
      <w:bookmarkStart w:id="68" w:name="_Hlk173169997"/>
      <w:r w:rsidR="00B4008F">
        <w:rPr>
          <w:rFonts w:ascii="Times New Roman" w:eastAsia="Times New Roman" w:hAnsi="Times New Roman" w:cs="Times New Roman"/>
          <w:sz w:val="24"/>
          <w:szCs w:val="24"/>
          <w:lang w:eastAsia="ru-RU"/>
        </w:rPr>
        <w:t>с</w:t>
      </w:r>
      <w:r w:rsidR="005E44BB">
        <w:rPr>
          <w:rFonts w:ascii="Times New Roman" w:eastAsia="Times New Roman" w:hAnsi="Times New Roman" w:cs="Times New Roman"/>
          <w:sz w:val="24"/>
          <w:szCs w:val="24"/>
          <w:lang w:eastAsia="ru-RU"/>
        </w:rPr>
        <w:t xml:space="preserve"> </w:t>
      </w:r>
      <w:bookmarkEnd w:id="68"/>
      <w:r w:rsidR="004E685B">
        <w:rPr>
          <w:rFonts w:ascii="Times New Roman" w:eastAsia="Times New Roman" w:hAnsi="Times New Roman" w:cs="Times New Roman"/>
          <w:sz w:val="24"/>
          <w:szCs w:val="24"/>
          <w:lang w:eastAsia="ru-RU"/>
        </w:rPr>
        <w:t xml:space="preserve">информацией </w:t>
      </w:r>
      <w:r w:rsidR="004E685B" w:rsidRPr="004E685B">
        <w:rPr>
          <w:rFonts w:ascii="Times New Roman" w:hAnsi="Times New Roman" w:cs="Times New Roman"/>
          <w:sz w:val="24"/>
          <w:szCs w:val="24"/>
        </w:rPr>
        <w:t>о</w:t>
      </w:r>
      <w:del w:id="69" w:author="KHARITONOVA Maria" w:date="2026-07-30T15:00:00Z" w16du:dateUtc="2026-07-30T12:00:00Z">
        <w:r w:rsidR="004E685B" w:rsidRPr="004E685B" w:rsidDel="00C9547B">
          <w:rPr>
            <w:rFonts w:ascii="Times New Roman" w:hAnsi="Times New Roman" w:cs="Times New Roman"/>
            <w:sz w:val="24"/>
            <w:szCs w:val="24"/>
          </w:rPr>
          <w:delText xml:space="preserve"> </w:delText>
        </w:r>
      </w:del>
      <w:ins w:id="70" w:author="KHARITONOVA Maria" w:date="2026-07-30T15:00:00Z" w16du:dateUtc="2026-07-30T12:00:00Z">
        <w:r w:rsidR="00C9547B">
          <w:rPr>
            <w:rFonts w:ascii="Times New Roman" w:hAnsi="Times New Roman" w:cs="Times New Roman"/>
            <w:sz w:val="24"/>
            <w:szCs w:val="24"/>
          </w:rPr>
          <w:t xml:space="preserve"> знакомстве с брендом </w:t>
        </w:r>
        <w:r w:rsidR="00C9547B">
          <w:rPr>
            <w:rFonts w:ascii="Times New Roman" w:hAnsi="Times New Roman" w:cs="Times New Roman"/>
            <w:sz w:val="24"/>
            <w:szCs w:val="24"/>
            <w:lang w:val="en-US"/>
          </w:rPr>
          <w:t>L</w:t>
        </w:r>
        <w:r w:rsidR="00C9547B" w:rsidRPr="00C9547B">
          <w:rPr>
            <w:rFonts w:ascii="Times New Roman" w:hAnsi="Times New Roman" w:cs="Times New Roman"/>
            <w:sz w:val="24"/>
            <w:szCs w:val="24"/>
            <w:rPrChange w:id="71" w:author="KHARITONOVA Maria" w:date="2026-07-30T15:00:00Z" w16du:dateUtc="2026-07-30T12:00:00Z">
              <w:rPr>
                <w:rFonts w:ascii="Times New Roman" w:hAnsi="Times New Roman" w:cs="Times New Roman"/>
                <w:sz w:val="24"/>
                <w:szCs w:val="24"/>
                <w:lang w:val="en-US"/>
              </w:rPr>
            </w:rPrChange>
          </w:rPr>
          <w:t>’</w:t>
        </w:r>
        <w:proofErr w:type="spellStart"/>
        <w:r w:rsidR="00C9547B">
          <w:rPr>
            <w:rFonts w:ascii="Times New Roman" w:hAnsi="Times New Roman" w:cs="Times New Roman"/>
            <w:sz w:val="24"/>
            <w:szCs w:val="24"/>
            <w:lang w:val="en-US"/>
          </w:rPr>
          <w:t>Occitane</w:t>
        </w:r>
      </w:ins>
      <w:proofErr w:type="spellEnd"/>
      <w:del w:id="72" w:author="KHARITONOVA Maria" w:date="2026-07-30T15:00:00Z" w16du:dateUtc="2026-07-30T12:00:00Z">
        <w:r w:rsidR="00713E7A" w:rsidDel="00C9547B">
          <w:rPr>
            <w:rFonts w:ascii="Times New Roman" w:hAnsi="Times New Roman" w:cs="Times New Roman"/>
            <w:sz w:val="24"/>
            <w:szCs w:val="24"/>
          </w:rPr>
          <w:delText>любимом ритуале по уходу за собой</w:delText>
        </w:r>
      </w:del>
      <w:r w:rsidRPr="004E685B">
        <w:rPr>
          <w:rFonts w:ascii="Times New Roman" w:eastAsia="Times New Roman" w:hAnsi="Times New Roman" w:cs="Times New Roman"/>
          <w:sz w:val="24"/>
          <w:szCs w:val="24"/>
          <w:lang w:eastAsia="ru-RU"/>
        </w:rPr>
        <w:t>;</w:t>
      </w:r>
    </w:p>
    <w:p w14:paraId="76C86321" w14:textId="4EF0C9B1" w:rsidR="00F54446" w:rsidRDefault="00F54446" w:rsidP="003418D4">
      <w:pPr>
        <w:pStyle w:val="af9"/>
        <w:shd w:val="clear" w:color="auto" w:fill="FFFFFF"/>
        <w:tabs>
          <w:tab w:val="left" w:pos="426"/>
        </w:tabs>
        <w:spacing w:line="276"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соответствие видению Организатора;</w:t>
      </w:r>
    </w:p>
    <w:p w14:paraId="781F75D4" w14:textId="5488D956" w:rsidR="00624E2D" w:rsidRDefault="00F54446" w:rsidP="00FE5734">
      <w:pPr>
        <w:pStyle w:val="af9"/>
        <w:shd w:val="clear" w:color="auto" w:fill="FFFFFF"/>
        <w:tabs>
          <w:tab w:val="num" w:pos="-142"/>
          <w:tab w:val="left" w:pos="426"/>
        </w:tabs>
        <w:spacing w:after="0" w:line="276"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передача собственного видения при формировании </w:t>
      </w:r>
      <w:r w:rsidR="00B4008F">
        <w:rPr>
          <w:rFonts w:ascii="Times New Roman" w:eastAsia="Times New Roman" w:hAnsi="Times New Roman" w:cs="Times New Roman"/>
          <w:sz w:val="24"/>
          <w:szCs w:val="24"/>
          <w:lang w:eastAsia="ru-RU"/>
        </w:rPr>
        <w:t xml:space="preserve">комментария </w:t>
      </w:r>
      <w:r>
        <w:rPr>
          <w:rFonts w:ascii="Times New Roman" w:eastAsia="Times New Roman" w:hAnsi="Times New Roman" w:cs="Times New Roman"/>
          <w:sz w:val="24"/>
          <w:szCs w:val="24"/>
          <w:lang w:eastAsia="ru-RU"/>
        </w:rPr>
        <w:t>(креативность, оригинальность).</w:t>
      </w:r>
      <w:bookmarkEnd w:id="67"/>
    </w:p>
    <w:p w14:paraId="2106A0FF" w14:textId="77777777" w:rsidR="001C6806" w:rsidRDefault="001C6806">
      <w:pPr>
        <w:pStyle w:val="af9"/>
        <w:shd w:val="clear" w:color="auto" w:fill="FFFFFF"/>
        <w:tabs>
          <w:tab w:val="num" w:pos="-142"/>
          <w:tab w:val="left" w:pos="426"/>
        </w:tabs>
        <w:spacing w:after="0" w:line="276" w:lineRule="auto"/>
        <w:ind w:left="0"/>
        <w:rPr>
          <w:rFonts w:ascii="Times New Roman" w:eastAsia="Times New Roman" w:hAnsi="Times New Roman" w:cs="Times New Roman"/>
          <w:sz w:val="24"/>
          <w:szCs w:val="24"/>
          <w:lang w:eastAsia="ru-RU"/>
        </w:rPr>
      </w:pPr>
    </w:p>
    <w:p w14:paraId="69F8488A" w14:textId="77777777" w:rsidR="00624E2D" w:rsidRDefault="00AE53C9" w:rsidP="003418D4">
      <w:pPr>
        <w:pStyle w:val="Default"/>
        <w:numPr>
          <w:ilvl w:val="0"/>
          <w:numId w:val="10"/>
        </w:numPr>
        <w:tabs>
          <w:tab w:val="left" w:pos="567"/>
        </w:tabs>
        <w:spacing w:line="276" w:lineRule="auto"/>
        <w:rPr>
          <w:rFonts w:ascii="Times New Roman" w:hAnsi="Times New Roman" w:cs="Times New Roman"/>
          <w:b/>
          <w:iCs/>
          <w:color w:val="auto"/>
        </w:rPr>
      </w:pPr>
      <w:r>
        <w:rPr>
          <w:rFonts w:ascii="Times New Roman" w:hAnsi="Times New Roman" w:cs="Times New Roman"/>
          <w:b/>
          <w:iCs/>
          <w:color w:val="auto"/>
        </w:rPr>
        <w:t>ОПОВЕЩЕНИЕ ПОБЕДИТЕЛЕЙ, УСЛОВИЯ, ПОРЯДОК, МЕСТО ВЫДАЧИ ПОДАРКОВ</w:t>
      </w:r>
    </w:p>
    <w:p w14:paraId="7503C027" w14:textId="77777777" w:rsidR="00624E2D" w:rsidRDefault="00624E2D">
      <w:pPr>
        <w:pStyle w:val="Default"/>
        <w:tabs>
          <w:tab w:val="left" w:pos="567"/>
        </w:tabs>
        <w:spacing w:line="276" w:lineRule="auto"/>
        <w:rPr>
          <w:rFonts w:ascii="Times New Roman" w:hAnsi="Times New Roman" w:cs="Times New Roman"/>
          <w:b/>
          <w:iCs/>
          <w:color w:val="auto"/>
        </w:rPr>
      </w:pPr>
    </w:p>
    <w:p w14:paraId="2BEF9932" w14:textId="77777777" w:rsidR="00624E2D" w:rsidRDefault="00624E2D">
      <w:pPr>
        <w:pStyle w:val="af9"/>
        <w:numPr>
          <w:ilvl w:val="0"/>
          <w:numId w:val="1"/>
        </w:numPr>
        <w:spacing w:after="0" w:line="276" w:lineRule="auto"/>
        <w:ind w:left="0"/>
        <w:contextualSpacing w:val="0"/>
        <w:jc w:val="both"/>
        <w:rPr>
          <w:rFonts w:ascii="Times New Roman" w:hAnsi="Times New Roman" w:cs="Times New Roman"/>
          <w:bCs/>
          <w:vanish/>
          <w:sz w:val="24"/>
          <w:szCs w:val="24"/>
        </w:rPr>
      </w:pPr>
    </w:p>
    <w:p w14:paraId="21D4E4EA" w14:textId="42CD3870" w:rsidR="00624E2D" w:rsidRDefault="00AE53C9" w:rsidP="003418D4">
      <w:pPr>
        <w:pStyle w:val="af9"/>
        <w:numPr>
          <w:ilvl w:val="1"/>
          <w:numId w:val="7"/>
        </w:numPr>
        <w:shd w:val="clear" w:color="auto" w:fill="FFFFFF"/>
        <w:tabs>
          <w:tab w:val="left" w:pos="0"/>
          <w:tab w:val="left" w:pos="426"/>
        </w:tabs>
        <w:spacing w:after="0" w:line="276" w:lineRule="auto"/>
        <w:contextualSpacing w:val="0"/>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 xml:space="preserve">Организатор уведомляет победителей о выигрыше в официальном аккаунте в </w:t>
      </w:r>
      <w:r>
        <w:rPr>
          <w:rFonts w:ascii="Times New Roman" w:hAnsi="Times New Roman" w:cs="Times New Roman"/>
          <w:sz w:val="24"/>
          <w:szCs w:val="24"/>
        </w:rPr>
        <w:t>Телеграм,</w:t>
      </w:r>
      <w:r>
        <w:rPr>
          <w:rFonts w:ascii="Times New Roman" w:hAnsi="Times New Roman" w:cs="Times New Roman"/>
          <w:sz w:val="24"/>
          <w:szCs w:val="24"/>
          <w:lang w:eastAsia="ru-RU"/>
        </w:rPr>
        <w:t xml:space="preserve"> расположенном по ссылке </w:t>
      </w:r>
      <w:hyperlink r:id="rId7" w:history="1">
        <w:r w:rsidRPr="007975D5">
          <w:rPr>
            <w:rStyle w:val="af8"/>
            <w:rFonts w:ascii="Times New Roman" w:hAnsi="Times New Roman" w:cs="Times New Roman"/>
          </w:rPr>
          <w:t>https://t.me/loccitane_ru</w:t>
        </w:r>
      </w:hyperlink>
      <w:r>
        <w:rPr>
          <w:rFonts w:ascii="Times New Roman" w:hAnsi="Times New Roman" w:cs="Times New Roman"/>
        </w:rPr>
        <w:t xml:space="preserve"> </w:t>
      </w:r>
    </w:p>
    <w:p w14:paraId="7F5E9F00" w14:textId="1C5944D5" w:rsidR="00624E2D" w:rsidRDefault="00AE53C9" w:rsidP="003418D4">
      <w:pPr>
        <w:pStyle w:val="af9"/>
        <w:numPr>
          <w:ilvl w:val="1"/>
          <w:numId w:val="7"/>
        </w:numPr>
        <w:shd w:val="clear" w:color="auto" w:fill="FFFFFF"/>
        <w:tabs>
          <w:tab w:val="left" w:pos="0"/>
          <w:tab w:val="left" w:pos="426"/>
        </w:tabs>
        <w:spacing w:line="276"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Победители Акции должны связаться с Организатором Акции в личных сообщениях</w:t>
      </w:r>
      <w:r w:rsidR="001C6806">
        <w:rPr>
          <w:rFonts w:ascii="Times New Roman" w:eastAsia="Times New Roman" w:hAnsi="Times New Roman" w:cs="Times New Roman"/>
          <w:sz w:val="24"/>
          <w:szCs w:val="24"/>
          <w:lang w:eastAsia="ru-RU"/>
        </w:rPr>
        <w:t xml:space="preserve"> в сети Телеграм</w:t>
      </w:r>
      <w:r>
        <w:rPr>
          <w:rFonts w:ascii="Times New Roman" w:eastAsia="Times New Roman" w:hAnsi="Times New Roman" w:cs="Times New Roman"/>
          <w:sz w:val="24"/>
          <w:szCs w:val="24"/>
          <w:lang w:eastAsia="ru-RU"/>
        </w:rPr>
        <w:t>, чтобы узнать порядок получения подарка, в течение 5 (пяти) рабочих дней после подведения итогов.</w:t>
      </w:r>
    </w:p>
    <w:p w14:paraId="6C06B377" w14:textId="380CDA52" w:rsidR="00624E2D" w:rsidRDefault="00AE53C9" w:rsidP="003418D4">
      <w:pPr>
        <w:pStyle w:val="af9"/>
        <w:numPr>
          <w:ilvl w:val="1"/>
          <w:numId w:val="7"/>
        </w:numPr>
        <w:shd w:val="clear" w:color="auto" w:fill="FFFFFF"/>
        <w:tabs>
          <w:tab w:val="left" w:pos="0"/>
          <w:tab w:val="left" w:pos="426"/>
        </w:tabs>
        <w:spacing w:line="276"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получения подарка Победитель обязан предоставить Организатору не позднее 5 (пяти) рабочих дней с даты получения уведомления о выигрыше свои персональные данные: фамилия, имя, отчество, дата рождения, полный адрес проживания, контактный телефон в Личные сообщения.</w:t>
      </w:r>
    </w:p>
    <w:p w14:paraId="581FCECB" w14:textId="60204E49" w:rsidR="00624E2D" w:rsidRDefault="00AE53C9" w:rsidP="001C6806">
      <w:pPr>
        <w:pStyle w:val="af9"/>
        <w:numPr>
          <w:ilvl w:val="1"/>
          <w:numId w:val="7"/>
        </w:numPr>
        <w:shd w:val="clear" w:color="auto" w:fill="FFFFFF"/>
        <w:tabs>
          <w:tab w:val="left" w:pos="0"/>
          <w:tab w:val="left" w:pos="426"/>
        </w:tabs>
        <w:spacing w:after="0" w:line="276"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Условия и сроки получения подарков будут сообщаться победителю в личном сообщении от официального представителя при условии предоставления победителем необходимой информации. </w:t>
      </w:r>
    </w:p>
    <w:p w14:paraId="485B2ACC" w14:textId="5367AFC9" w:rsidR="00624E2D" w:rsidRPr="001C6806" w:rsidRDefault="00AE53C9" w:rsidP="001C6806">
      <w:pPr>
        <w:pStyle w:val="Default"/>
        <w:tabs>
          <w:tab w:val="left" w:pos="426"/>
        </w:tabs>
        <w:spacing w:line="276" w:lineRule="auto"/>
        <w:jc w:val="both"/>
        <w:rPr>
          <w:rFonts w:ascii="Times New Roman" w:hAnsi="Times New Roman" w:cs="Times New Roman"/>
          <w:color w:val="auto"/>
        </w:rPr>
      </w:pPr>
      <w:r>
        <w:rPr>
          <w:rFonts w:ascii="Times New Roman" w:hAnsi="Times New Roman" w:cs="Times New Roman"/>
          <w:color w:val="auto"/>
        </w:rPr>
        <w:t xml:space="preserve">8.4.1. </w:t>
      </w:r>
      <w:r w:rsidR="00C1025E">
        <w:rPr>
          <w:rFonts w:ascii="Times New Roman" w:hAnsi="Times New Roman" w:cs="Times New Roman"/>
          <w:color w:val="auto"/>
        </w:rPr>
        <w:t>Доставка подарков осуществляется</w:t>
      </w:r>
      <w:r>
        <w:rPr>
          <w:rFonts w:ascii="Times New Roman" w:hAnsi="Times New Roman" w:cs="Times New Roman"/>
          <w:color w:val="auto"/>
        </w:rPr>
        <w:t xml:space="preserve"> курьерской службой по адресам, указанным Участниками в личных сообщениях. </w:t>
      </w:r>
    </w:p>
    <w:p w14:paraId="6C85A6C1" w14:textId="77777777" w:rsidR="00624E2D" w:rsidRDefault="00AE53C9" w:rsidP="001C6806">
      <w:pPr>
        <w:pStyle w:val="af9"/>
        <w:numPr>
          <w:ilvl w:val="1"/>
          <w:numId w:val="11"/>
        </w:numPr>
        <w:shd w:val="clear" w:color="auto" w:fill="FFFFFF"/>
        <w:tabs>
          <w:tab w:val="left" w:pos="0"/>
          <w:tab w:val="left" w:pos="426"/>
        </w:tabs>
        <w:spacing w:line="276" w:lineRule="auto"/>
        <w:ind w:left="0" w:firstLine="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Неполучение Подарка посредством курьерской доставки по вине соответствующего Победителя (отсутствие по адресу доставки при прибытии курьера и прочее) означает отказ такого Победителя от соответствующего Подарка и любого иного Подарка Акции. </w:t>
      </w:r>
    </w:p>
    <w:p w14:paraId="5E5B215D" w14:textId="0D7649B5" w:rsidR="00624E2D" w:rsidRDefault="00AE53C9" w:rsidP="001C6806">
      <w:pPr>
        <w:pStyle w:val="af9"/>
        <w:numPr>
          <w:ilvl w:val="1"/>
          <w:numId w:val="11"/>
        </w:numPr>
        <w:shd w:val="clear" w:color="auto" w:fill="FFFFFF"/>
        <w:tabs>
          <w:tab w:val="left" w:pos="0"/>
          <w:tab w:val="left" w:pos="426"/>
        </w:tabs>
        <w:spacing w:line="276" w:lineRule="auto"/>
        <w:ind w:left="0" w:firstLine="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В случае отказа Участника от предоставления данных, необходимых Организатору для отправки или передачи Подарка, а равно в случае указания неполной информации, и/или в случае </w:t>
      </w:r>
      <w:r w:rsidR="001C6806">
        <w:rPr>
          <w:rFonts w:ascii="Times New Roman" w:hAnsi="Times New Roman" w:cs="Times New Roman"/>
          <w:sz w:val="24"/>
          <w:szCs w:val="24"/>
        </w:rPr>
        <w:t>непредоставления</w:t>
      </w:r>
      <w:r>
        <w:rPr>
          <w:rFonts w:ascii="Times New Roman" w:hAnsi="Times New Roman" w:cs="Times New Roman"/>
          <w:sz w:val="24"/>
          <w:szCs w:val="24"/>
        </w:rPr>
        <w:t xml:space="preserve"> или несвоевременного предоставления всей необходимой информации, Подарок считается невостребованным.</w:t>
      </w:r>
    </w:p>
    <w:p w14:paraId="691BD250" w14:textId="77777777" w:rsidR="00624E2D" w:rsidRDefault="00AE53C9" w:rsidP="001C6806">
      <w:pPr>
        <w:pStyle w:val="af9"/>
        <w:numPr>
          <w:ilvl w:val="1"/>
          <w:numId w:val="11"/>
        </w:numPr>
        <w:shd w:val="clear" w:color="auto" w:fill="FFFFFF"/>
        <w:tabs>
          <w:tab w:val="left" w:pos="0"/>
          <w:tab w:val="left" w:pos="426"/>
        </w:tabs>
        <w:spacing w:line="276" w:lineRule="auto"/>
        <w:ind w:left="0" w:firstLine="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Условиями Акции не предусмотрено хранение невостребованных Подарков и возможность их востребования по истечении сроков получения Подарков. Под «невостребованными» понимаются Подарки Акции, нераспределенные между Участниками или возвращенные Организатору курьерской службой, по причине невозможности доставки по указанному Участником адресу. Все невостребованные Подарки остаются в собственности Организатора, который может использовать их по своему усмотрению.</w:t>
      </w:r>
    </w:p>
    <w:p w14:paraId="6B60259F" w14:textId="77777777" w:rsidR="00624E2D" w:rsidRDefault="00624E2D">
      <w:pPr>
        <w:shd w:val="clear" w:color="auto" w:fill="FFFFFF"/>
        <w:tabs>
          <w:tab w:val="num" w:pos="-142"/>
        </w:tabs>
        <w:spacing w:line="276" w:lineRule="auto"/>
        <w:rPr>
          <w:rFonts w:eastAsia="Times New Roman" w:cs="Times New Roman"/>
          <w:lang w:eastAsia="ru-RU"/>
        </w:rPr>
      </w:pPr>
    </w:p>
    <w:p w14:paraId="62902771" w14:textId="77777777" w:rsidR="00624E2D" w:rsidRDefault="00AE53C9" w:rsidP="003418D4">
      <w:pPr>
        <w:pStyle w:val="Default"/>
        <w:numPr>
          <w:ilvl w:val="0"/>
          <w:numId w:val="12"/>
        </w:numPr>
        <w:tabs>
          <w:tab w:val="left" w:pos="851"/>
        </w:tabs>
        <w:spacing w:line="276" w:lineRule="auto"/>
        <w:jc w:val="both"/>
        <w:rPr>
          <w:rFonts w:ascii="Times New Roman" w:hAnsi="Times New Roman" w:cs="Times New Roman"/>
          <w:b/>
          <w:color w:val="auto"/>
        </w:rPr>
      </w:pPr>
      <w:r>
        <w:rPr>
          <w:rFonts w:ascii="Times New Roman" w:hAnsi="Times New Roman" w:cs="Times New Roman"/>
          <w:b/>
          <w:color w:val="auto"/>
        </w:rPr>
        <w:t>ПЕРСОНАЛЬНЫЕ ДАННЫЕ</w:t>
      </w:r>
    </w:p>
    <w:p w14:paraId="4F45FC6E" w14:textId="77777777" w:rsidR="00624E2D" w:rsidRDefault="00624E2D">
      <w:pPr>
        <w:pStyle w:val="Default"/>
        <w:tabs>
          <w:tab w:val="left" w:pos="851"/>
        </w:tabs>
        <w:spacing w:line="276" w:lineRule="auto"/>
        <w:jc w:val="both"/>
        <w:rPr>
          <w:rFonts w:ascii="Times New Roman" w:hAnsi="Times New Roman" w:cs="Times New Roman"/>
          <w:b/>
          <w:color w:val="auto"/>
        </w:rPr>
      </w:pPr>
    </w:p>
    <w:p w14:paraId="769E4513" w14:textId="77777777" w:rsidR="00C1025E" w:rsidRPr="00C1025E" w:rsidRDefault="00C1025E" w:rsidP="00C1025E">
      <w:pPr>
        <w:pStyle w:val="Default"/>
        <w:tabs>
          <w:tab w:val="left" w:pos="142"/>
          <w:tab w:val="left" w:pos="426"/>
        </w:tabs>
        <w:spacing w:line="276" w:lineRule="auto"/>
        <w:jc w:val="both"/>
        <w:rPr>
          <w:rFonts w:ascii="Times New Roman" w:eastAsia="Times New Roman" w:hAnsi="Times New Roman" w:cs="Times New Roman"/>
          <w:color w:val="auto"/>
          <w:lang w:eastAsia="ru-RU"/>
        </w:rPr>
      </w:pPr>
      <w:r w:rsidRPr="00C1025E">
        <w:rPr>
          <w:rFonts w:ascii="Times New Roman" w:eastAsia="Times New Roman" w:hAnsi="Times New Roman" w:cs="Times New Roman"/>
          <w:color w:val="auto"/>
          <w:lang w:eastAsia="ru-RU"/>
        </w:rPr>
        <w:t>9.1. Победитель добровольно предоставляет Организатору следующие категории персональных данных: фамилию, имя, отчество, дату рождения, полный почтовый адрес, контактный телефон.</w:t>
      </w:r>
    </w:p>
    <w:p w14:paraId="30CCE3D0" w14:textId="77777777" w:rsidR="00C1025E" w:rsidRPr="00C1025E" w:rsidRDefault="00C1025E" w:rsidP="00C1025E">
      <w:pPr>
        <w:pStyle w:val="Default"/>
        <w:tabs>
          <w:tab w:val="left" w:pos="142"/>
          <w:tab w:val="left" w:pos="426"/>
        </w:tabs>
        <w:spacing w:line="276" w:lineRule="auto"/>
        <w:jc w:val="both"/>
        <w:rPr>
          <w:rFonts w:ascii="Times New Roman" w:eastAsia="Times New Roman" w:hAnsi="Times New Roman" w:cs="Times New Roman"/>
          <w:color w:val="auto"/>
          <w:lang w:eastAsia="ru-RU"/>
        </w:rPr>
      </w:pPr>
      <w:r w:rsidRPr="00C1025E">
        <w:rPr>
          <w:rFonts w:ascii="Times New Roman" w:eastAsia="Times New Roman" w:hAnsi="Times New Roman" w:cs="Times New Roman"/>
          <w:color w:val="auto"/>
          <w:lang w:eastAsia="ru-RU"/>
        </w:rPr>
        <w:t>9.2. Цели их обработки: выдача подарков и информирование налоговых органов в соответствии с законодательством РФ.</w:t>
      </w:r>
    </w:p>
    <w:p w14:paraId="3F4C6A6B" w14:textId="77777777" w:rsidR="00C1025E" w:rsidRPr="00C1025E" w:rsidRDefault="00C1025E" w:rsidP="00C1025E">
      <w:pPr>
        <w:pStyle w:val="Default"/>
        <w:tabs>
          <w:tab w:val="left" w:pos="142"/>
          <w:tab w:val="left" w:pos="426"/>
        </w:tabs>
        <w:spacing w:line="276" w:lineRule="auto"/>
        <w:jc w:val="both"/>
        <w:rPr>
          <w:rFonts w:ascii="Times New Roman" w:eastAsia="Times New Roman" w:hAnsi="Times New Roman" w:cs="Times New Roman"/>
          <w:color w:val="auto"/>
          <w:lang w:eastAsia="ru-RU"/>
        </w:rPr>
      </w:pPr>
      <w:r w:rsidRPr="00C1025E">
        <w:rPr>
          <w:rFonts w:ascii="Times New Roman" w:eastAsia="Times New Roman" w:hAnsi="Times New Roman" w:cs="Times New Roman"/>
          <w:color w:val="auto"/>
          <w:lang w:eastAsia="ru-RU"/>
        </w:rPr>
        <w:t>9.3. Основание обработки данных – добровольное согласие Победителя (ст. 24 ФЗ № 152-ФЗ «О персональных данных»).</w:t>
      </w:r>
    </w:p>
    <w:p w14:paraId="719B6C20" w14:textId="77777777" w:rsidR="00C1025E" w:rsidRPr="00C1025E" w:rsidRDefault="00C1025E" w:rsidP="00C1025E">
      <w:pPr>
        <w:pStyle w:val="Default"/>
        <w:tabs>
          <w:tab w:val="left" w:pos="142"/>
          <w:tab w:val="left" w:pos="426"/>
        </w:tabs>
        <w:spacing w:line="276" w:lineRule="auto"/>
        <w:jc w:val="both"/>
        <w:rPr>
          <w:rFonts w:ascii="Times New Roman" w:eastAsia="Times New Roman" w:hAnsi="Times New Roman" w:cs="Times New Roman"/>
          <w:color w:val="auto"/>
          <w:lang w:eastAsia="ru-RU"/>
        </w:rPr>
      </w:pPr>
      <w:r w:rsidRPr="00C1025E">
        <w:rPr>
          <w:rFonts w:ascii="Times New Roman" w:eastAsia="Times New Roman" w:hAnsi="Times New Roman" w:cs="Times New Roman"/>
          <w:color w:val="auto"/>
          <w:lang w:eastAsia="ru-RU"/>
        </w:rPr>
        <w:t>9.4. Срок хранения согласия и персональных данных – 4 года с даты подачи заявки, после чего данные уничтожаются или обезличиваются.</w:t>
      </w:r>
    </w:p>
    <w:p w14:paraId="728FFEFC" w14:textId="77777777" w:rsidR="00C1025E" w:rsidRPr="00C1025E" w:rsidRDefault="00C1025E" w:rsidP="00C1025E">
      <w:pPr>
        <w:pStyle w:val="Default"/>
        <w:tabs>
          <w:tab w:val="left" w:pos="142"/>
          <w:tab w:val="left" w:pos="426"/>
        </w:tabs>
        <w:spacing w:line="276" w:lineRule="auto"/>
        <w:jc w:val="both"/>
        <w:rPr>
          <w:rFonts w:ascii="Times New Roman" w:eastAsia="Times New Roman" w:hAnsi="Times New Roman" w:cs="Times New Roman"/>
          <w:color w:val="auto"/>
          <w:lang w:eastAsia="ru-RU"/>
        </w:rPr>
      </w:pPr>
      <w:r w:rsidRPr="00C1025E">
        <w:rPr>
          <w:rFonts w:ascii="Times New Roman" w:eastAsia="Times New Roman" w:hAnsi="Times New Roman" w:cs="Times New Roman"/>
          <w:color w:val="auto"/>
          <w:lang w:eastAsia="ru-RU"/>
        </w:rPr>
        <w:t>9.5. Организатор применяет технические и организационные меры защиты персональных данных в соответствии с требованиями ст. 19 ФЗ № 152-ФЗ.</w:t>
      </w:r>
    </w:p>
    <w:p w14:paraId="1935F107" w14:textId="77777777" w:rsidR="00C1025E" w:rsidRPr="00C1025E" w:rsidRDefault="00C1025E" w:rsidP="00C1025E">
      <w:pPr>
        <w:pStyle w:val="Default"/>
        <w:tabs>
          <w:tab w:val="left" w:pos="142"/>
          <w:tab w:val="left" w:pos="426"/>
        </w:tabs>
        <w:spacing w:line="276" w:lineRule="auto"/>
        <w:jc w:val="both"/>
        <w:rPr>
          <w:rFonts w:ascii="Times New Roman" w:eastAsia="Times New Roman" w:hAnsi="Times New Roman" w:cs="Times New Roman"/>
          <w:color w:val="auto"/>
          <w:lang w:eastAsia="ru-RU"/>
        </w:rPr>
      </w:pPr>
      <w:r w:rsidRPr="00C1025E">
        <w:rPr>
          <w:rFonts w:ascii="Times New Roman" w:eastAsia="Times New Roman" w:hAnsi="Times New Roman" w:cs="Times New Roman"/>
          <w:color w:val="auto"/>
          <w:lang w:eastAsia="ru-RU"/>
        </w:rPr>
        <w:t xml:space="preserve">9.6. Победитель вправе реализовать свои права как субъект </w:t>
      </w:r>
      <w:proofErr w:type="spellStart"/>
      <w:r w:rsidRPr="00C1025E">
        <w:rPr>
          <w:rFonts w:ascii="Times New Roman" w:eastAsia="Times New Roman" w:hAnsi="Times New Roman" w:cs="Times New Roman"/>
          <w:color w:val="auto"/>
          <w:lang w:eastAsia="ru-RU"/>
        </w:rPr>
        <w:t>ПДн</w:t>
      </w:r>
      <w:proofErr w:type="spellEnd"/>
      <w:r w:rsidRPr="00C1025E">
        <w:rPr>
          <w:rFonts w:ascii="Times New Roman" w:eastAsia="Times New Roman" w:hAnsi="Times New Roman" w:cs="Times New Roman"/>
          <w:color w:val="auto"/>
          <w:lang w:eastAsia="ru-RU"/>
        </w:rPr>
        <w:t>:</w:t>
      </w:r>
    </w:p>
    <w:p w14:paraId="456C472D" w14:textId="77777777" w:rsidR="00C1025E" w:rsidRPr="00C1025E" w:rsidRDefault="00C1025E" w:rsidP="00C1025E">
      <w:pPr>
        <w:pStyle w:val="Default"/>
        <w:tabs>
          <w:tab w:val="left" w:pos="142"/>
          <w:tab w:val="left" w:pos="426"/>
        </w:tabs>
        <w:spacing w:line="276" w:lineRule="auto"/>
        <w:jc w:val="both"/>
        <w:rPr>
          <w:rFonts w:ascii="Times New Roman" w:eastAsia="Times New Roman" w:hAnsi="Times New Roman" w:cs="Times New Roman"/>
          <w:color w:val="auto"/>
          <w:lang w:eastAsia="ru-RU"/>
        </w:rPr>
      </w:pPr>
    </w:p>
    <w:p w14:paraId="65F35493" w14:textId="77777777" w:rsidR="00C1025E" w:rsidRPr="00C1025E" w:rsidRDefault="00C1025E" w:rsidP="00C1025E">
      <w:pPr>
        <w:pStyle w:val="Default"/>
        <w:tabs>
          <w:tab w:val="left" w:pos="142"/>
          <w:tab w:val="left" w:pos="426"/>
        </w:tabs>
        <w:spacing w:line="276" w:lineRule="auto"/>
        <w:jc w:val="both"/>
        <w:rPr>
          <w:rFonts w:ascii="Times New Roman" w:eastAsia="Times New Roman" w:hAnsi="Times New Roman" w:cs="Times New Roman"/>
          <w:color w:val="auto"/>
          <w:lang w:eastAsia="ru-RU"/>
        </w:rPr>
      </w:pPr>
      <w:r w:rsidRPr="00C1025E">
        <w:rPr>
          <w:rFonts w:ascii="Times New Roman" w:eastAsia="Times New Roman" w:hAnsi="Times New Roman" w:cs="Times New Roman"/>
          <w:color w:val="auto"/>
          <w:lang w:eastAsia="ru-RU"/>
        </w:rPr>
        <w:t>на доступ к своим персональным данным и получение их копий;</w:t>
      </w:r>
    </w:p>
    <w:p w14:paraId="43007354" w14:textId="77777777" w:rsidR="00C1025E" w:rsidRPr="00C1025E" w:rsidRDefault="00C1025E" w:rsidP="00C1025E">
      <w:pPr>
        <w:pStyle w:val="Default"/>
        <w:tabs>
          <w:tab w:val="left" w:pos="142"/>
          <w:tab w:val="left" w:pos="426"/>
        </w:tabs>
        <w:spacing w:line="276" w:lineRule="auto"/>
        <w:jc w:val="both"/>
        <w:rPr>
          <w:rFonts w:ascii="Times New Roman" w:eastAsia="Times New Roman" w:hAnsi="Times New Roman" w:cs="Times New Roman"/>
          <w:color w:val="auto"/>
          <w:lang w:eastAsia="ru-RU"/>
        </w:rPr>
      </w:pPr>
    </w:p>
    <w:p w14:paraId="035534E3" w14:textId="77777777" w:rsidR="00C1025E" w:rsidRPr="00C1025E" w:rsidRDefault="00C1025E" w:rsidP="00C1025E">
      <w:pPr>
        <w:pStyle w:val="Default"/>
        <w:tabs>
          <w:tab w:val="left" w:pos="142"/>
          <w:tab w:val="left" w:pos="426"/>
        </w:tabs>
        <w:spacing w:line="276" w:lineRule="auto"/>
        <w:jc w:val="both"/>
        <w:rPr>
          <w:rFonts w:ascii="Times New Roman" w:eastAsia="Times New Roman" w:hAnsi="Times New Roman" w:cs="Times New Roman"/>
          <w:color w:val="auto"/>
          <w:lang w:eastAsia="ru-RU"/>
        </w:rPr>
      </w:pPr>
      <w:r w:rsidRPr="00C1025E">
        <w:rPr>
          <w:rFonts w:ascii="Times New Roman" w:eastAsia="Times New Roman" w:hAnsi="Times New Roman" w:cs="Times New Roman"/>
          <w:color w:val="auto"/>
          <w:lang w:eastAsia="ru-RU"/>
        </w:rPr>
        <w:t>на уточнение, блокирование или уничтожение данных в случае их недостоверности или неправомерной обработки;</w:t>
      </w:r>
    </w:p>
    <w:p w14:paraId="76DA93FF" w14:textId="77777777" w:rsidR="00C1025E" w:rsidRPr="00C1025E" w:rsidRDefault="00C1025E" w:rsidP="00C1025E">
      <w:pPr>
        <w:pStyle w:val="Default"/>
        <w:tabs>
          <w:tab w:val="left" w:pos="142"/>
          <w:tab w:val="left" w:pos="426"/>
        </w:tabs>
        <w:spacing w:line="276" w:lineRule="auto"/>
        <w:jc w:val="both"/>
        <w:rPr>
          <w:rFonts w:ascii="Times New Roman" w:eastAsia="Times New Roman" w:hAnsi="Times New Roman" w:cs="Times New Roman"/>
          <w:color w:val="auto"/>
          <w:lang w:eastAsia="ru-RU"/>
        </w:rPr>
      </w:pPr>
    </w:p>
    <w:p w14:paraId="3F47866D" w14:textId="5216E54E" w:rsidR="00624E2D" w:rsidRDefault="00C1025E">
      <w:pPr>
        <w:pStyle w:val="Default"/>
        <w:tabs>
          <w:tab w:val="left" w:pos="142"/>
          <w:tab w:val="left" w:pos="426"/>
        </w:tabs>
        <w:spacing w:line="276" w:lineRule="auto"/>
        <w:ind w:left="360"/>
        <w:jc w:val="both"/>
        <w:rPr>
          <w:rFonts w:ascii="Times New Roman" w:hAnsi="Times New Roman" w:cs="Times New Roman"/>
          <w:b/>
          <w:color w:val="auto"/>
        </w:rPr>
      </w:pPr>
      <w:r w:rsidRPr="00C1025E">
        <w:rPr>
          <w:rFonts w:ascii="Times New Roman" w:eastAsia="Times New Roman" w:hAnsi="Times New Roman" w:cs="Times New Roman"/>
          <w:color w:val="auto"/>
          <w:lang w:eastAsia="ru-RU"/>
        </w:rPr>
        <w:t>на отзыв согласия на обработку данных в любой момент, направив письменное уведомление по адресу: 119049, г. Москва, ул. Шаболовка, д. 10, корп. 2, пом. I, ком. 2.</w:t>
      </w:r>
    </w:p>
    <w:p w14:paraId="35FCD62B" w14:textId="77777777" w:rsidR="00624E2D" w:rsidRDefault="00AE53C9" w:rsidP="003418D4">
      <w:pPr>
        <w:pStyle w:val="Default"/>
        <w:numPr>
          <w:ilvl w:val="0"/>
          <w:numId w:val="13"/>
        </w:numPr>
        <w:tabs>
          <w:tab w:val="left" w:pos="142"/>
          <w:tab w:val="left" w:pos="426"/>
        </w:tabs>
        <w:spacing w:line="276" w:lineRule="auto"/>
        <w:jc w:val="both"/>
        <w:rPr>
          <w:rFonts w:ascii="Times New Roman" w:hAnsi="Times New Roman" w:cs="Times New Roman"/>
          <w:b/>
          <w:color w:val="auto"/>
        </w:rPr>
      </w:pPr>
      <w:r>
        <w:rPr>
          <w:rFonts w:ascii="Times New Roman" w:hAnsi="Times New Roman" w:cs="Times New Roman"/>
          <w:b/>
          <w:color w:val="auto"/>
        </w:rPr>
        <w:t>ПРАВА И ОБЯЗАТЕЛЬСТВА ОРГАНИЗАТОРА И УЧАСТНИКОВ АКЦИИ</w:t>
      </w:r>
    </w:p>
    <w:p w14:paraId="3FB10FE7" w14:textId="77777777" w:rsidR="00624E2D" w:rsidRDefault="00AE53C9" w:rsidP="003418D4">
      <w:pPr>
        <w:pStyle w:val="Default"/>
        <w:numPr>
          <w:ilvl w:val="1"/>
          <w:numId w:val="4"/>
        </w:numPr>
        <w:tabs>
          <w:tab w:val="left" w:pos="142"/>
          <w:tab w:val="left" w:pos="426"/>
        </w:tabs>
        <w:spacing w:line="276" w:lineRule="auto"/>
        <w:ind w:hanging="780"/>
        <w:jc w:val="both"/>
        <w:rPr>
          <w:rFonts w:ascii="Times New Roman" w:hAnsi="Times New Roman" w:cs="Times New Roman"/>
          <w:color w:val="auto"/>
        </w:rPr>
      </w:pPr>
      <w:r>
        <w:rPr>
          <w:rFonts w:ascii="Times New Roman" w:hAnsi="Times New Roman" w:cs="Times New Roman"/>
          <w:color w:val="auto"/>
        </w:rPr>
        <w:t xml:space="preserve"> Участник вправе:</w:t>
      </w:r>
    </w:p>
    <w:p w14:paraId="06BBFA6C"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получать информацию о сроках и условиях проведения Акции;</w:t>
      </w:r>
    </w:p>
    <w:p w14:paraId="7482AB1E"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получить сведения об Организаторе;</w:t>
      </w:r>
    </w:p>
    <w:p w14:paraId="53EB8C58"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получить подарок в случае выполнения соответствующих условий Акции, в соответствии с настоящими Правилами;</w:t>
      </w:r>
    </w:p>
    <w:p w14:paraId="0E73DBEC"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отозвать согласие на использование собственных персональных данных, направив «</w:t>
      </w:r>
      <w:proofErr w:type="spellStart"/>
      <w:r>
        <w:rPr>
          <w:rFonts w:ascii="Times New Roman" w:hAnsi="Times New Roman" w:cs="Times New Roman"/>
          <w:color w:val="auto"/>
        </w:rPr>
        <w:t>Л’Окситан</w:t>
      </w:r>
      <w:proofErr w:type="spellEnd"/>
      <w:r>
        <w:rPr>
          <w:rFonts w:ascii="Times New Roman" w:hAnsi="Times New Roman" w:cs="Times New Roman"/>
          <w:color w:val="auto"/>
        </w:rPr>
        <w:t xml:space="preserve"> Рус» (ООО «</w:t>
      </w:r>
      <w:proofErr w:type="spellStart"/>
      <w:r>
        <w:rPr>
          <w:rFonts w:ascii="Times New Roman" w:hAnsi="Times New Roman" w:cs="Times New Roman"/>
          <w:color w:val="auto"/>
        </w:rPr>
        <w:t>Л’Окситан</w:t>
      </w:r>
      <w:proofErr w:type="spellEnd"/>
      <w:r>
        <w:rPr>
          <w:rFonts w:ascii="Times New Roman" w:hAnsi="Times New Roman" w:cs="Times New Roman"/>
          <w:color w:val="auto"/>
        </w:rPr>
        <w:t xml:space="preserve"> Рус»), подписанное письменное уведомление об отзыве по адресу: 119049, г. Москва, ул. Шаболовка, д. 10, корп.2, 1 этаж, помещение №I, часть комнаты №2;</w:t>
      </w:r>
    </w:p>
    <w:p w14:paraId="0DC898F2"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отказаться от получения Подарков.</w:t>
      </w:r>
    </w:p>
    <w:p w14:paraId="0ACDE2E6" w14:textId="08B148A8" w:rsidR="00C1025E" w:rsidRDefault="00C1025E">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10.1.1. У</w:t>
      </w:r>
      <w:r w:rsidRPr="00E84B73">
        <w:rPr>
          <w:rFonts w:ascii="Times New Roman" w:hAnsi="Times New Roman" w:cs="Times New Roman"/>
          <w:color w:val="auto"/>
        </w:rPr>
        <w:t>частник несет полную ответственность за достоверность и полноту предоставляемых персональных данных. Организатор не несет ответственности за невозможность вручения подарка в случае указания некорректных, неполных или устаревших данных.</w:t>
      </w:r>
    </w:p>
    <w:p w14:paraId="63A035D5"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10.2. Участник обязуется:</w:t>
      </w:r>
    </w:p>
    <w:p w14:paraId="143E15E2"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 xml:space="preserve">соблюдать настоящие Правила, в </w:t>
      </w:r>
      <w:proofErr w:type="gramStart"/>
      <w:r>
        <w:rPr>
          <w:rFonts w:ascii="Times New Roman" w:hAnsi="Times New Roman" w:cs="Times New Roman"/>
          <w:color w:val="auto"/>
        </w:rPr>
        <w:t>т.ч.</w:t>
      </w:r>
      <w:proofErr w:type="gramEnd"/>
      <w:r>
        <w:rPr>
          <w:rFonts w:ascii="Times New Roman" w:hAnsi="Times New Roman" w:cs="Times New Roman"/>
          <w:color w:val="auto"/>
        </w:rPr>
        <w:t xml:space="preserve"> выполнять все действия, связанные с участием в Акции в установленные настоящими Правилами сроки;</w:t>
      </w:r>
    </w:p>
    <w:p w14:paraId="2CDA28FD"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нести самостоятельно все расходы, связанные с участием в Акции, нести иные обязательства, предусмотренные настоящими Правилами и действующим законодательством РФ;</w:t>
      </w:r>
    </w:p>
    <w:p w14:paraId="486339FE"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своевременно и в полном объеме предоставить Организатору запрашиваемые им информацию и/или документы.</w:t>
      </w:r>
    </w:p>
    <w:p w14:paraId="21B49513"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10.3.</w:t>
      </w:r>
      <w:r>
        <w:rPr>
          <w:rFonts w:ascii="Times New Roman" w:hAnsi="Times New Roman" w:cs="Times New Roman"/>
          <w:color w:val="auto"/>
        </w:rPr>
        <w:tab/>
        <w:t>Организатор вправе:</w:t>
      </w:r>
    </w:p>
    <w:p w14:paraId="27C7BE8A"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не вступать в письменные переговоры или любые другие контакты с Участниками Акции, за исключением случаев, предусмотренных настоящими Правилами;</w:t>
      </w:r>
    </w:p>
    <w:p w14:paraId="34E5764C"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запрашивать у Участников необходимую информацию и документы в случаях, предусмотренных настоящими Правилами, а также иные документы для предоставления в государственные органы;</w:t>
      </w:r>
    </w:p>
    <w:p w14:paraId="61F803FE"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 xml:space="preserve">отказать Участнику Акции в рассмотрении претензии в связи с неполучением Подарков, если Участник отказался от их получения; </w:t>
      </w:r>
    </w:p>
    <w:p w14:paraId="02BE24EF"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 xml:space="preserve">в случае </w:t>
      </w:r>
      <w:proofErr w:type="spellStart"/>
      <w:r>
        <w:rPr>
          <w:rFonts w:ascii="Times New Roman" w:hAnsi="Times New Roman" w:cs="Times New Roman"/>
          <w:color w:val="auto"/>
        </w:rPr>
        <w:t>невостребования</w:t>
      </w:r>
      <w:proofErr w:type="spellEnd"/>
      <w:r>
        <w:rPr>
          <w:rFonts w:ascii="Times New Roman" w:hAnsi="Times New Roman" w:cs="Times New Roman"/>
          <w:color w:val="auto"/>
        </w:rPr>
        <w:t xml:space="preserve"> или отказа Участников от получения Подарков по любым причинам, уменьшить общее количество обладателей Подарков. </w:t>
      </w:r>
    </w:p>
    <w:p w14:paraId="539B8963"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10.4.</w:t>
      </w:r>
      <w:r>
        <w:rPr>
          <w:rFonts w:ascii="Times New Roman" w:hAnsi="Times New Roman" w:cs="Times New Roman"/>
          <w:color w:val="auto"/>
        </w:rPr>
        <w:tab/>
        <w:t>Организатор обязуется:</w:t>
      </w:r>
    </w:p>
    <w:p w14:paraId="10F28D63"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 xml:space="preserve">соблюдать настоящие Правила, в </w:t>
      </w:r>
      <w:proofErr w:type="gramStart"/>
      <w:r>
        <w:rPr>
          <w:rFonts w:ascii="Times New Roman" w:hAnsi="Times New Roman" w:cs="Times New Roman"/>
          <w:color w:val="auto"/>
        </w:rPr>
        <w:t>т.ч.</w:t>
      </w:r>
      <w:proofErr w:type="gramEnd"/>
      <w:r>
        <w:rPr>
          <w:rFonts w:ascii="Times New Roman" w:hAnsi="Times New Roman" w:cs="Times New Roman"/>
          <w:color w:val="auto"/>
        </w:rPr>
        <w:t xml:space="preserve"> выполнять все действия, связанные с проведением Акции, в установленные настоящими Правилами сроки;</w:t>
      </w:r>
    </w:p>
    <w:p w14:paraId="4426C118"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обеспечить проведение Акции в соответствии с настоящими Правилами;</w:t>
      </w:r>
    </w:p>
    <w:p w14:paraId="1DCA7D0E"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 xml:space="preserve">обеспечить конфиденциальность персональных данных, полученных Организатором от Участников для целей проведения Акции и безопасность при их обработке в рамках исполнения </w:t>
      </w:r>
      <w:r>
        <w:rPr>
          <w:rFonts w:ascii="Times New Roman" w:hAnsi="Times New Roman" w:cs="Times New Roman"/>
          <w:color w:val="auto"/>
        </w:rPr>
        <w:lastRenderedPageBreak/>
        <w:t>своих обязательств, предусмотренных настоящими Правилами, в соответствии с требованиями Федерального закона РФ от 27.07.2006 г. "О персональных данных" № 152-ФЗ;</w:t>
      </w:r>
    </w:p>
    <w:p w14:paraId="7C2C3290"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r>
      <w:proofErr w:type="gramStart"/>
      <w:r>
        <w:rPr>
          <w:rFonts w:ascii="Times New Roman" w:hAnsi="Times New Roman" w:cs="Times New Roman"/>
          <w:color w:val="auto"/>
        </w:rPr>
        <w:t>в случае получения от Участника уведомления об отзыве согласия,</w:t>
      </w:r>
      <w:proofErr w:type="gramEnd"/>
      <w:r>
        <w:rPr>
          <w:rFonts w:ascii="Times New Roman" w:hAnsi="Times New Roman" w:cs="Times New Roman"/>
          <w:color w:val="auto"/>
        </w:rPr>
        <w:t xml:space="preserve"> прекратить обработку его персональных данных и уничтожить персональные данные в течение 7 (Семи) рабочих дней с даты получения отзыва. Обязанность распространяется на уполномоченных Организатором лиц;</w:t>
      </w:r>
    </w:p>
    <w:p w14:paraId="469CAC28"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выдать Подарки Участникам Акции, получившим право на их получение, согласно раздела 9 настоящих Правил;</w:t>
      </w:r>
    </w:p>
    <w:p w14:paraId="03855F77" w14:textId="77777777" w:rsidR="00624E2D" w:rsidRDefault="00AE53C9">
      <w:pPr>
        <w:pStyle w:val="Default"/>
        <w:tabs>
          <w:tab w:val="left" w:pos="142"/>
          <w:tab w:val="left" w:pos="426"/>
        </w:tabs>
        <w:spacing w:line="276" w:lineRule="auto"/>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ab/>
        <w:t>не предоставлять информацию об Участниках Акции третьим лицам для целей, не связанных с проведением Акции, за исключением случаев, предусмотренных настоящими Правилами и законодательством Российской Федерации.</w:t>
      </w:r>
    </w:p>
    <w:p w14:paraId="2EABFF0B" w14:textId="77777777" w:rsidR="00624E2D" w:rsidRDefault="00624E2D">
      <w:pPr>
        <w:pStyle w:val="Default"/>
        <w:tabs>
          <w:tab w:val="left" w:pos="142"/>
          <w:tab w:val="left" w:pos="426"/>
        </w:tabs>
        <w:spacing w:line="276" w:lineRule="auto"/>
        <w:jc w:val="both"/>
        <w:rPr>
          <w:rFonts w:ascii="Times New Roman" w:hAnsi="Times New Roman" w:cs="Times New Roman"/>
          <w:b/>
          <w:color w:val="auto"/>
        </w:rPr>
      </w:pPr>
    </w:p>
    <w:p w14:paraId="17642649" w14:textId="77777777" w:rsidR="00624E2D" w:rsidRDefault="00624E2D">
      <w:pPr>
        <w:shd w:val="clear" w:color="auto" w:fill="FFFFFF"/>
        <w:tabs>
          <w:tab w:val="num" w:pos="-142"/>
        </w:tabs>
        <w:spacing w:line="276" w:lineRule="auto"/>
        <w:rPr>
          <w:rFonts w:eastAsia="Times New Roman" w:cs="Times New Roman"/>
          <w:b/>
          <w:lang w:eastAsia="ru-RU"/>
        </w:rPr>
      </w:pPr>
    </w:p>
    <w:p w14:paraId="781D7776" w14:textId="77777777" w:rsidR="00624E2D" w:rsidRDefault="00AE53C9" w:rsidP="003418D4">
      <w:pPr>
        <w:pStyle w:val="af9"/>
        <w:numPr>
          <w:ilvl w:val="0"/>
          <w:numId w:val="7"/>
        </w:numPr>
        <w:shd w:val="clear" w:color="auto" w:fill="FFFFFF"/>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ПРОЧИЕ УСЛОВИЯ</w:t>
      </w:r>
    </w:p>
    <w:p w14:paraId="1D7CEBDF" w14:textId="77777777" w:rsidR="00624E2D" w:rsidRDefault="00AE53C9" w:rsidP="003418D4">
      <w:pPr>
        <w:pStyle w:val="af9"/>
        <w:numPr>
          <w:ilvl w:val="1"/>
          <w:numId w:val="7"/>
        </w:numPr>
        <w:shd w:val="clear" w:color="auto" w:fill="FFFFFF"/>
        <w:tabs>
          <w:tab w:val="left" w:pos="567"/>
        </w:tabs>
        <w:spacing w:line="276" w:lineRule="auto"/>
        <w:ind w:left="0" w:firstLine="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Решения Организатора по всем вопросам, связанным с проведением Акции, будут считаться окончательными, и распространяться на всех Участников.</w:t>
      </w:r>
    </w:p>
    <w:p w14:paraId="5C71832E" w14:textId="77777777" w:rsidR="00624E2D" w:rsidRDefault="00AE53C9" w:rsidP="003418D4">
      <w:pPr>
        <w:pStyle w:val="af9"/>
        <w:numPr>
          <w:ilvl w:val="1"/>
          <w:numId w:val="7"/>
        </w:numPr>
        <w:shd w:val="clear" w:color="auto" w:fill="FFFFFF"/>
        <w:tabs>
          <w:tab w:val="left" w:pos="567"/>
        </w:tabs>
        <w:spacing w:line="276" w:lineRule="auto"/>
        <w:ind w:left="0" w:firstLine="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Организатор оставляет за собой право не вступать в переписку либо иные контакты с Участниками Акции, кроме случаев, предусмотренных настоящими Правилами.</w:t>
      </w:r>
    </w:p>
    <w:p w14:paraId="09C26C42" w14:textId="77777777" w:rsidR="00624E2D" w:rsidRDefault="00AE53C9" w:rsidP="003418D4">
      <w:pPr>
        <w:pStyle w:val="af9"/>
        <w:numPr>
          <w:ilvl w:val="1"/>
          <w:numId w:val="7"/>
        </w:numPr>
        <w:shd w:val="clear" w:color="auto" w:fill="FFFFFF"/>
        <w:tabs>
          <w:tab w:val="left" w:pos="567"/>
        </w:tabs>
        <w:spacing w:line="276" w:lineRule="auto"/>
        <w:ind w:left="0" w:firstLine="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Организатор не несет ответственности за:</w:t>
      </w:r>
    </w:p>
    <w:p w14:paraId="02BFCCB6" w14:textId="77777777" w:rsidR="00624E2D" w:rsidRDefault="00AE53C9">
      <w:pPr>
        <w:pStyle w:val="af9"/>
        <w:numPr>
          <w:ilvl w:val="0"/>
          <w:numId w:val="3"/>
        </w:numPr>
        <w:shd w:val="clear" w:color="auto" w:fill="FFFFFF"/>
        <w:tabs>
          <w:tab w:val="num" w:pos="-142"/>
          <w:tab w:val="left" w:pos="284"/>
        </w:tabs>
        <w:spacing w:line="276" w:lineRule="auto"/>
        <w:ind w:left="0" w:firstLine="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неполучение, в том числе в установленный срок от Участников писем и/или документов, необходимых для получения подарка, по техническим или иным причинам, не зависящим от Организатора;</w:t>
      </w:r>
    </w:p>
    <w:p w14:paraId="131D2674" w14:textId="77777777" w:rsidR="00624E2D" w:rsidRDefault="00AE53C9">
      <w:pPr>
        <w:pStyle w:val="af9"/>
        <w:numPr>
          <w:ilvl w:val="0"/>
          <w:numId w:val="3"/>
        </w:numPr>
        <w:shd w:val="clear" w:color="auto" w:fill="FFFFFF"/>
        <w:tabs>
          <w:tab w:val="num" w:pos="-142"/>
          <w:tab w:val="left" w:pos="284"/>
        </w:tabs>
        <w:spacing w:line="276"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Участниками неполных и/или неверных контактных и иных данных в соответствии с настоящими Правилами;</w:t>
      </w:r>
    </w:p>
    <w:p w14:paraId="6058FCCB" w14:textId="77777777" w:rsidR="00624E2D" w:rsidRDefault="00AE53C9">
      <w:pPr>
        <w:pStyle w:val="af9"/>
        <w:numPr>
          <w:ilvl w:val="0"/>
          <w:numId w:val="3"/>
        </w:numPr>
        <w:shd w:val="clear" w:color="auto" w:fill="FFFFFF"/>
        <w:tabs>
          <w:tab w:val="num" w:pos="-142"/>
          <w:tab w:val="left" w:pos="284"/>
        </w:tabs>
        <w:spacing w:line="276"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ошибки/сбои при передаче данных через Интернет или посредством факсимильной связи по вине организаций связи, в результате технических проблем и/или мошенничества в сети Интернет, и/или каналов связи, используемых при проведении Акции, а также по иным причинам, не зависящим от Организатора.</w:t>
      </w:r>
    </w:p>
    <w:p w14:paraId="50E6E19E" w14:textId="77777777" w:rsidR="00624E2D" w:rsidRDefault="00AE53C9" w:rsidP="003418D4">
      <w:pPr>
        <w:pStyle w:val="af9"/>
        <w:numPr>
          <w:ilvl w:val="1"/>
          <w:numId w:val="14"/>
        </w:numPr>
        <w:shd w:val="clear" w:color="auto" w:fill="FFFFFF"/>
        <w:tabs>
          <w:tab w:val="left" w:pos="567"/>
        </w:tabs>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Неисполнение или несвоевременное исполнение Участниками своих обязанностей, предусмотренных настоящими Правилами, рассматривается как отказ от получения подарка.</w:t>
      </w:r>
    </w:p>
    <w:p w14:paraId="446A5D7D" w14:textId="77777777" w:rsidR="00624E2D" w:rsidRDefault="00624E2D">
      <w:pPr>
        <w:shd w:val="clear" w:color="auto" w:fill="FFFFFF"/>
        <w:tabs>
          <w:tab w:val="num" w:pos="-142"/>
        </w:tabs>
        <w:spacing w:line="276" w:lineRule="auto"/>
        <w:rPr>
          <w:rFonts w:eastAsia="Times New Roman" w:cs="Times New Roman"/>
          <w:lang w:eastAsia="ru-RU"/>
        </w:rPr>
      </w:pPr>
    </w:p>
    <w:p w14:paraId="3F915E40" w14:textId="77777777" w:rsidR="00624E2D" w:rsidRDefault="00AE53C9" w:rsidP="003418D4">
      <w:pPr>
        <w:pStyle w:val="af9"/>
        <w:numPr>
          <w:ilvl w:val="0"/>
          <w:numId w:val="7"/>
        </w:numPr>
        <w:shd w:val="clear" w:color="auto" w:fill="FFFFFF"/>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ИНФОРМИРОВАНИЯ УЧАСТНИКОВ АКЦИИ ОБ ИЗМЕНЕНИИ УСЛОВИЙ АКЦИИ, ОТМЕНЕ, ПРИОСТАНОВЛЕНИИ ИЛИ ДОСРОЧНОМ ПРЕКРАЩЕНИИ ЕГО ПРОВЕДЕНИЯ</w:t>
      </w:r>
    </w:p>
    <w:p w14:paraId="46D98EEC" w14:textId="77777777" w:rsidR="00624E2D" w:rsidRDefault="00AE53C9" w:rsidP="003418D4">
      <w:pPr>
        <w:pStyle w:val="af9"/>
        <w:numPr>
          <w:ilvl w:val="1"/>
          <w:numId w:val="7"/>
        </w:numPr>
        <w:shd w:val="clear" w:color="auto" w:fill="FFFFFF"/>
        <w:tabs>
          <w:tab w:val="left" w:pos="567"/>
        </w:tabs>
        <w:spacing w:line="276" w:lineRule="auto"/>
        <w:ind w:left="0" w:firstLine="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Организатор имеет право по собственному усмотрению изменять Правила проведения Акции.</w:t>
      </w:r>
    </w:p>
    <w:p w14:paraId="234CCD20" w14:textId="01852839" w:rsidR="00624E2D" w:rsidRDefault="00AE53C9" w:rsidP="003418D4">
      <w:pPr>
        <w:pStyle w:val="af9"/>
        <w:numPr>
          <w:ilvl w:val="1"/>
          <w:numId w:val="7"/>
        </w:numPr>
        <w:shd w:val="clear" w:color="auto" w:fill="FFFFFF"/>
        <w:tabs>
          <w:tab w:val="left" w:pos="567"/>
        </w:tabs>
        <w:spacing w:line="276" w:lineRule="auto"/>
        <w:ind w:left="0" w:firstLine="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В случае изменений условий Акции, а также его отмены, приостановления или досрочного прекращения Организатор информирует об этом Участников путем размещения соответствующего объявления в официальном аккаунте </w:t>
      </w:r>
      <w:proofErr w:type="spellStart"/>
      <w:r>
        <w:rPr>
          <w:rFonts w:ascii="Times New Roman" w:eastAsia="Times New Roman" w:hAnsi="Times New Roman" w:cs="Times New Roman"/>
          <w:sz w:val="24"/>
          <w:szCs w:val="24"/>
          <w:lang w:eastAsia="ru-RU"/>
        </w:rPr>
        <w:t>Л</w:t>
      </w:r>
      <w:r w:rsidRPr="00AE53C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Окситан</w:t>
      </w:r>
      <w:proofErr w:type="spellEnd"/>
      <w:r>
        <w:rPr>
          <w:rFonts w:ascii="Times New Roman" w:eastAsia="Times New Roman" w:hAnsi="Times New Roman" w:cs="Times New Roman"/>
          <w:sz w:val="24"/>
          <w:szCs w:val="24"/>
          <w:lang w:eastAsia="ru-RU"/>
        </w:rPr>
        <w:t xml:space="preserve"> в </w:t>
      </w:r>
      <w:r>
        <w:rPr>
          <w:rFonts w:ascii="Times New Roman" w:hAnsi="Times New Roman" w:cs="Times New Roman"/>
          <w:sz w:val="24"/>
          <w:szCs w:val="24"/>
        </w:rPr>
        <w:t xml:space="preserve">Телеграм, </w:t>
      </w:r>
      <w:r>
        <w:rPr>
          <w:rFonts w:ascii="Times New Roman" w:eastAsia="Times New Roman" w:hAnsi="Times New Roman" w:cs="Times New Roman"/>
          <w:sz w:val="24"/>
          <w:szCs w:val="24"/>
          <w:lang w:eastAsia="ru-RU"/>
        </w:rPr>
        <w:t xml:space="preserve">расположенном по ссылке </w:t>
      </w:r>
      <w:hyperlink r:id="rId8" w:history="1">
        <w:r w:rsidRPr="007975D5">
          <w:rPr>
            <w:rStyle w:val="af8"/>
            <w:rFonts w:ascii="Times New Roman" w:hAnsi="Times New Roman" w:cs="Times New Roman"/>
          </w:rPr>
          <w:t>https://t.me/loccitane_ru</w:t>
        </w:r>
      </w:hyperlink>
      <w:r>
        <w:rPr>
          <w:rFonts w:ascii="Times New Roman" w:hAnsi="Times New Roman" w:cs="Times New Roman"/>
        </w:rPr>
        <w:t xml:space="preserve"> </w:t>
      </w:r>
    </w:p>
    <w:p w14:paraId="546612D9" w14:textId="77777777" w:rsidR="00624E2D" w:rsidRDefault="00624E2D">
      <w:pPr>
        <w:pStyle w:val="ConsPlusNormal"/>
        <w:spacing w:line="276" w:lineRule="auto"/>
        <w:rPr>
          <w:rFonts w:ascii="Times New Roman" w:hAnsi="Times New Roman" w:cs="Times New Roman"/>
          <w:b/>
          <w:sz w:val="24"/>
          <w:szCs w:val="24"/>
        </w:rPr>
      </w:pPr>
    </w:p>
    <w:p w14:paraId="194484D9" w14:textId="77777777" w:rsidR="00C1025E" w:rsidRDefault="00C1025E" w:rsidP="00C1025E">
      <w:r>
        <w:lastRenderedPageBreak/>
        <w:t>13. ПРЕТЕНЗИИ УЧАСТНИКОВ</w:t>
      </w:r>
    </w:p>
    <w:p w14:paraId="74A936B8" w14:textId="5CDF8A38" w:rsidR="00C1025E" w:rsidRDefault="00C1025E" w:rsidP="00C1025E">
      <w:r>
        <w:t xml:space="preserve">13.1. Все претензии по проведению Акции направляются Организатору письменно по почтовому адресу: 119049, г. Москва, ул. Шаболовка, д. 10, корп. 2, пом. I, ком. 2, с пометкой «Претензия по Акции </w:t>
      </w:r>
      <w:r w:rsidRPr="00C1025E">
        <w:t>«Молочко для упругости кожи тела Миндальное 100 мл</w:t>
      </w:r>
      <w:r>
        <w:t>».</w:t>
      </w:r>
    </w:p>
    <w:p w14:paraId="1AA53266" w14:textId="30782809" w:rsidR="00C1025E" w:rsidRDefault="00C1025E" w:rsidP="00C1025E">
      <w:r>
        <w:t xml:space="preserve">13.2. Претензия должна содержать ФИО заявителя, контактные данные, описание спорной ситуации и ссылки (скриншоты) на публикации </w:t>
      </w:r>
      <w:r w:rsidRPr="00C1025E">
        <w:t>в Телеграм</w:t>
      </w:r>
      <w:r>
        <w:t>.</w:t>
      </w:r>
    </w:p>
    <w:p w14:paraId="4E8B28C7" w14:textId="77777777" w:rsidR="00C1025E" w:rsidRDefault="00C1025E" w:rsidP="00C1025E">
      <w:r>
        <w:t>13.3. Организатор рассматривает претензии в срок до 30 календарных дней с даты их получения.</w:t>
      </w:r>
    </w:p>
    <w:p w14:paraId="4BA83D33" w14:textId="77777777" w:rsidR="00C1025E" w:rsidRDefault="00C1025E" w:rsidP="00C1025E">
      <w:r>
        <w:t xml:space="preserve">13.4. Решение по претензии считается окончательным и доводится до заявителя письменно или </w:t>
      </w:r>
      <w:proofErr w:type="spellStart"/>
      <w:r>
        <w:t>электронно</w:t>
      </w:r>
      <w:proofErr w:type="spellEnd"/>
      <w:r>
        <w:t>.</w:t>
      </w:r>
    </w:p>
    <w:p w14:paraId="6AEE00F2" w14:textId="77777777" w:rsidR="00624E2D" w:rsidRDefault="00624E2D">
      <w:pPr>
        <w:pStyle w:val="ConsPlusNormal"/>
        <w:spacing w:line="276" w:lineRule="auto"/>
        <w:rPr>
          <w:rFonts w:ascii="Times New Roman" w:hAnsi="Times New Roman" w:cs="Times New Roman"/>
          <w:b/>
          <w:sz w:val="24"/>
          <w:szCs w:val="24"/>
        </w:rPr>
      </w:pPr>
    </w:p>
    <w:p w14:paraId="47A73641" w14:textId="77777777" w:rsidR="00624E2D" w:rsidRDefault="00624E2D"/>
    <w:p w14:paraId="74D93CA4" w14:textId="77777777" w:rsidR="00624E2D" w:rsidRDefault="00624E2D"/>
    <w:sectPr w:rsidR="00624E2D">
      <w:headerReference w:type="default" r:id="rId9"/>
      <w:footerReference w:type="default" r:id="rId10"/>
      <w:pgSz w:w="11906" w:h="16838"/>
      <w:pgMar w:top="1134" w:right="991" w:bottom="1134" w:left="1134" w:header="142" w:footer="46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31891" w14:textId="77777777" w:rsidR="00624E2D" w:rsidRDefault="00AE53C9">
      <w:r>
        <w:separator/>
      </w:r>
    </w:p>
  </w:endnote>
  <w:endnote w:type="continuationSeparator" w:id="0">
    <w:p w14:paraId="02865AC3" w14:textId="77777777" w:rsidR="00624E2D" w:rsidRDefault="00AE5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D6B30" w14:textId="77777777" w:rsidR="00624E2D" w:rsidRDefault="00624E2D">
    <w:pPr>
      <w:pStyle w:val="af6"/>
    </w:pPr>
  </w:p>
  <w:p w14:paraId="5105F49E" w14:textId="77777777" w:rsidR="00624E2D" w:rsidRDefault="00624E2D">
    <w:pPr>
      <w:tabs>
        <w:tab w:val="left" w:pos="360"/>
      </w:tabs>
      <w:jc w:val="center"/>
      <w:rPr>
        <w:sz w:val="18"/>
        <w:szCs w:val="18"/>
      </w:rPr>
    </w:pPr>
  </w:p>
  <w:p w14:paraId="6C8625B1" w14:textId="77777777" w:rsidR="00624E2D" w:rsidRDefault="00AE53C9">
    <w:pPr>
      <w:pStyle w:val="af6"/>
      <w:jc w:val="center"/>
      <w:rPr>
        <w:sz w:val="18"/>
        <w:szCs w:val="18"/>
      </w:rPr>
    </w:pPr>
    <w:r>
      <w:rPr>
        <w:sz w:val="18"/>
        <w:szCs w:val="18"/>
      </w:rPr>
      <w:t xml:space="preserve">119049, город Москва, улица Шаболовка, дом 10 корпус 2, </w:t>
    </w:r>
    <w:proofErr w:type="spellStart"/>
    <w:r>
      <w:rPr>
        <w:sz w:val="18"/>
        <w:szCs w:val="18"/>
      </w:rPr>
      <w:t>эт</w:t>
    </w:r>
    <w:proofErr w:type="spellEnd"/>
    <w:r>
      <w:rPr>
        <w:sz w:val="18"/>
        <w:szCs w:val="18"/>
      </w:rPr>
      <w:t xml:space="preserve"> 1 </w:t>
    </w:r>
    <w:proofErr w:type="spellStart"/>
    <w:r>
      <w:rPr>
        <w:sz w:val="18"/>
        <w:szCs w:val="18"/>
      </w:rPr>
      <w:t>пом</w:t>
    </w:r>
    <w:proofErr w:type="spellEnd"/>
    <w:r>
      <w:rPr>
        <w:sz w:val="18"/>
        <w:szCs w:val="18"/>
      </w:rPr>
      <w:t xml:space="preserve"> I часть ком 2</w:t>
    </w:r>
  </w:p>
  <w:p w14:paraId="7160DE66" w14:textId="77777777" w:rsidR="00624E2D" w:rsidRDefault="00AE53C9">
    <w:pPr>
      <w:pStyle w:val="af6"/>
      <w:jc w:val="center"/>
      <w:rPr>
        <w:sz w:val="18"/>
        <w:szCs w:val="18"/>
      </w:rPr>
    </w:pPr>
    <w:r>
      <w:rPr>
        <w:sz w:val="18"/>
        <w:szCs w:val="18"/>
      </w:rPr>
      <w:t xml:space="preserve"> ИНН 7707591760</w:t>
    </w:r>
  </w:p>
  <w:p w14:paraId="2C40ECDC" w14:textId="77777777" w:rsidR="00624E2D" w:rsidRDefault="00AE53C9">
    <w:pPr>
      <w:pStyle w:val="af6"/>
      <w:jc w:val="center"/>
      <w:rPr>
        <w:sz w:val="18"/>
        <w:szCs w:val="18"/>
      </w:rPr>
    </w:pPr>
    <w:r>
      <w:rPr>
        <w:sz w:val="18"/>
        <w:szCs w:val="18"/>
      </w:rPr>
      <w:t xml:space="preserve"> ОГРН 1067746721239</w:t>
    </w:r>
    <w:r>
      <w:t xml:space="preserve"> </w:t>
    </w:r>
  </w:p>
  <w:p w14:paraId="51CB8CDC" w14:textId="77777777" w:rsidR="00624E2D" w:rsidRDefault="00AE53C9">
    <w:pPr>
      <w:pStyle w:val="af6"/>
      <w:jc w:val="center"/>
    </w:pPr>
    <w:r>
      <w:rPr>
        <w:sz w:val="18"/>
        <w:szCs w:val="18"/>
      </w:rPr>
      <w:t>Тел.: +7 (495) 514-05-58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86866" w14:textId="77777777" w:rsidR="00624E2D" w:rsidRDefault="00AE53C9">
      <w:r>
        <w:separator/>
      </w:r>
    </w:p>
  </w:footnote>
  <w:footnote w:type="continuationSeparator" w:id="0">
    <w:p w14:paraId="0B6DBA14" w14:textId="77777777" w:rsidR="00624E2D" w:rsidRDefault="00AE5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DB9F" w14:textId="77777777" w:rsidR="00624E2D" w:rsidRDefault="00624E2D">
    <w:pPr>
      <w:tabs>
        <w:tab w:val="left" w:pos="360"/>
      </w:tabs>
      <w:jc w:val="center"/>
      <w:rPr>
        <w:b/>
        <w:sz w:val="20"/>
        <w:szCs w:val="32"/>
      </w:rPr>
    </w:pPr>
  </w:p>
  <w:p w14:paraId="7A7C16FC" w14:textId="77777777" w:rsidR="00624E2D" w:rsidRDefault="00AE53C9">
    <w:pPr>
      <w:tabs>
        <w:tab w:val="left" w:pos="360"/>
      </w:tabs>
      <w:jc w:val="center"/>
      <w:rPr>
        <w:b/>
        <w:sz w:val="32"/>
        <w:szCs w:val="32"/>
      </w:rPr>
    </w:pPr>
    <w:r>
      <w:rPr>
        <w:b/>
        <w:sz w:val="32"/>
        <w:szCs w:val="32"/>
      </w:rPr>
      <w:t>ООО «</w:t>
    </w:r>
    <w:proofErr w:type="spellStart"/>
    <w:r>
      <w:rPr>
        <w:b/>
        <w:sz w:val="32"/>
        <w:szCs w:val="32"/>
      </w:rPr>
      <w:t>Л'Oкситан</w:t>
    </w:r>
    <w:proofErr w:type="spellEnd"/>
    <w:r>
      <w:rPr>
        <w:b/>
        <w:sz w:val="32"/>
        <w:szCs w:val="32"/>
      </w:rPr>
      <w:t xml:space="preserve"> Рус» </w:t>
    </w:r>
  </w:p>
  <w:p w14:paraId="058AB28B" w14:textId="77777777" w:rsidR="00624E2D" w:rsidRDefault="00AE53C9">
    <w:pPr>
      <w:tabs>
        <w:tab w:val="left" w:pos="360"/>
      </w:tabs>
      <w:jc w:val="center"/>
    </w:pPr>
    <w:r>
      <w:rPr>
        <w:b/>
      </w:rPr>
      <w:t>_</w:t>
    </w:r>
    <w:r>
      <w:t>___________________________________________________________________________</w:t>
    </w:r>
  </w:p>
  <w:p w14:paraId="34F02EAD" w14:textId="77777777" w:rsidR="00624E2D" w:rsidRDefault="00624E2D">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04B4"/>
    <w:multiLevelType w:val="hybridMultilevel"/>
    <w:tmpl w:val="3EAA69E0"/>
    <w:lvl w:ilvl="0" w:tplc="41A4982C">
      <w:start w:val="1"/>
      <w:numFmt w:val="bullet"/>
      <w:lvlText w:val=""/>
      <w:lvlJc w:val="left"/>
      <w:pPr>
        <w:ind w:left="720" w:hanging="360"/>
      </w:pPr>
      <w:rPr>
        <w:rFonts w:ascii="Symbol" w:hAnsi="Symbol" w:hint="default"/>
      </w:rPr>
    </w:lvl>
    <w:lvl w:ilvl="1" w:tplc="6030836C">
      <w:start w:val="1"/>
      <w:numFmt w:val="bullet"/>
      <w:lvlText w:val="o"/>
      <w:lvlJc w:val="left"/>
      <w:pPr>
        <w:ind w:left="1440" w:hanging="360"/>
      </w:pPr>
      <w:rPr>
        <w:rFonts w:ascii="Courier New" w:hAnsi="Courier New" w:cs="Courier New" w:hint="default"/>
      </w:rPr>
    </w:lvl>
    <w:lvl w:ilvl="2" w:tplc="3E72F79A">
      <w:start w:val="1"/>
      <w:numFmt w:val="bullet"/>
      <w:lvlText w:val=""/>
      <w:lvlJc w:val="left"/>
      <w:pPr>
        <w:ind w:left="2160" w:hanging="360"/>
      </w:pPr>
      <w:rPr>
        <w:rFonts w:ascii="Wingdings" w:hAnsi="Wingdings" w:hint="default"/>
      </w:rPr>
    </w:lvl>
    <w:lvl w:ilvl="3" w:tplc="825EF4D4">
      <w:start w:val="1"/>
      <w:numFmt w:val="bullet"/>
      <w:lvlText w:val=""/>
      <w:lvlJc w:val="left"/>
      <w:pPr>
        <w:ind w:left="2880" w:hanging="360"/>
      </w:pPr>
      <w:rPr>
        <w:rFonts w:ascii="Symbol" w:hAnsi="Symbol" w:hint="default"/>
      </w:rPr>
    </w:lvl>
    <w:lvl w:ilvl="4" w:tplc="0D2E18CC">
      <w:start w:val="1"/>
      <w:numFmt w:val="bullet"/>
      <w:lvlText w:val="o"/>
      <w:lvlJc w:val="left"/>
      <w:pPr>
        <w:ind w:left="3600" w:hanging="360"/>
      </w:pPr>
      <w:rPr>
        <w:rFonts w:ascii="Courier New" w:hAnsi="Courier New" w:cs="Courier New" w:hint="default"/>
      </w:rPr>
    </w:lvl>
    <w:lvl w:ilvl="5" w:tplc="9C2CE8F2">
      <w:start w:val="1"/>
      <w:numFmt w:val="bullet"/>
      <w:lvlText w:val=""/>
      <w:lvlJc w:val="left"/>
      <w:pPr>
        <w:ind w:left="4320" w:hanging="360"/>
      </w:pPr>
      <w:rPr>
        <w:rFonts w:ascii="Wingdings" w:hAnsi="Wingdings" w:hint="default"/>
      </w:rPr>
    </w:lvl>
    <w:lvl w:ilvl="6" w:tplc="2DEE8B02">
      <w:start w:val="1"/>
      <w:numFmt w:val="bullet"/>
      <w:lvlText w:val=""/>
      <w:lvlJc w:val="left"/>
      <w:pPr>
        <w:ind w:left="5040" w:hanging="360"/>
      </w:pPr>
      <w:rPr>
        <w:rFonts w:ascii="Symbol" w:hAnsi="Symbol" w:hint="default"/>
      </w:rPr>
    </w:lvl>
    <w:lvl w:ilvl="7" w:tplc="4D30A6D6">
      <w:start w:val="1"/>
      <w:numFmt w:val="bullet"/>
      <w:lvlText w:val="o"/>
      <w:lvlJc w:val="left"/>
      <w:pPr>
        <w:ind w:left="5760" w:hanging="360"/>
      </w:pPr>
      <w:rPr>
        <w:rFonts w:ascii="Courier New" w:hAnsi="Courier New" w:cs="Courier New" w:hint="default"/>
      </w:rPr>
    </w:lvl>
    <w:lvl w:ilvl="8" w:tplc="F254188A">
      <w:start w:val="1"/>
      <w:numFmt w:val="bullet"/>
      <w:lvlText w:val=""/>
      <w:lvlJc w:val="left"/>
      <w:pPr>
        <w:ind w:left="6480" w:hanging="360"/>
      </w:pPr>
      <w:rPr>
        <w:rFonts w:ascii="Wingdings" w:hAnsi="Wingdings" w:hint="default"/>
      </w:rPr>
    </w:lvl>
  </w:abstractNum>
  <w:abstractNum w:abstractNumId="1" w15:restartNumberingAfterBreak="0">
    <w:nsid w:val="117E4062"/>
    <w:multiLevelType w:val="multilevel"/>
    <w:tmpl w:val="6E820F8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22670F1"/>
    <w:multiLevelType w:val="multilevel"/>
    <w:tmpl w:val="E466ACA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539A7EAD"/>
    <w:multiLevelType w:val="multilevel"/>
    <w:tmpl w:val="C3E004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22D7FC6"/>
    <w:multiLevelType w:val="multilevel"/>
    <w:tmpl w:val="B02ABC0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26135DA"/>
    <w:multiLevelType w:val="hybridMultilevel"/>
    <w:tmpl w:val="7B6EB9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727013A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2A618EB"/>
    <w:multiLevelType w:val="multilevel"/>
    <w:tmpl w:val="2AB02D1A"/>
    <w:lvl w:ilvl="0">
      <w:start w:val="1"/>
      <w:numFmt w:val="decimal"/>
      <w:lvlText w:val="%1."/>
      <w:lvlJc w:val="left"/>
      <w:pPr>
        <w:ind w:left="360" w:hanging="360"/>
      </w:p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DF61939"/>
    <w:multiLevelType w:val="multilevel"/>
    <w:tmpl w:val="3E28D4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5157384">
    <w:abstractNumId w:val="6"/>
  </w:num>
  <w:num w:numId="2" w16cid:durableId="408616993">
    <w:abstractNumId w:val="7"/>
  </w:num>
  <w:num w:numId="3" w16cid:durableId="876427701">
    <w:abstractNumId w:val="0"/>
  </w:num>
  <w:num w:numId="4" w16cid:durableId="985474402">
    <w:abstractNumId w:val="1"/>
  </w:num>
  <w:num w:numId="5" w16cid:durableId="30352420">
    <w:abstractNumId w:val="3"/>
  </w:num>
  <w:num w:numId="6" w16cid:durableId="492330744">
    <w:abstractNumId w:val="4"/>
  </w:num>
  <w:num w:numId="7" w16cid:durableId="47463591">
    <w:abstractNumId w:val="8"/>
  </w:num>
  <w:num w:numId="8" w16cid:durableId="1502692842">
    <w:abstractNumId w:val="5"/>
  </w:num>
  <w:num w:numId="9" w16cid:durableId="864834065">
    <w:abstractNumId w:val="8"/>
    <w:lvlOverride w:ilvl="0">
      <w:lvl w:ilvl="0">
        <w:start w:val="6"/>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b w:val="0"/>
          <w:bCs w:val="0"/>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0" w16cid:durableId="1337612012">
    <w:abstractNumId w:val="8"/>
    <w:lvlOverride w:ilvl="0">
      <w:lvl w:ilvl="0">
        <w:start w:val="6"/>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b w:val="0"/>
          <w:bCs w:val="0"/>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16cid:durableId="14963181">
    <w:abstractNumId w:val="8"/>
    <w:lvlOverride w:ilvl="0">
      <w:lvl w:ilvl="0">
        <w:start w:val="6"/>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b w:val="0"/>
          <w:bCs w:val="0"/>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2" w16cid:durableId="324942878">
    <w:abstractNumId w:val="8"/>
    <w:lvlOverride w:ilvl="0">
      <w:lvl w:ilvl="0">
        <w:start w:val="6"/>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b w:val="0"/>
          <w:bCs w:val="0"/>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3" w16cid:durableId="983043752">
    <w:abstractNumId w:val="8"/>
    <w:lvlOverride w:ilvl="0">
      <w:lvl w:ilvl="0">
        <w:start w:val="6"/>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b w:val="0"/>
          <w:bCs w:val="0"/>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4" w16cid:durableId="1438868144">
    <w:abstractNumId w:val="8"/>
    <w:lvlOverride w:ilvl="0">
      <w:lvl w:ilvl="0">
        <w:start w:val="6"/>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b w:val="0"/>
          <w:bCs w:val="0"/>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5" w16cid:durableId="128149615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HARITONOVA Maria">
    <w15:presenceInfo w15:providerId="AD" w15:userId="S::Maria.KHARITONOVA@sobeautiful.ru::6811d606-8d93-4048-91f5-ce8792cc41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E2D"/>
    <w:rsid w:val="000A6CE6"/>
    <w:rsid w:val="000D76C9"/>
    <w:rsid w:val="0011219F"/>
    <w:rsid w:val="001C6806"/>
    <w:rsid w:val="001D5EBA"/>
    <w:rsid w:val="001E535C"/>
    <w:rsid w:val="00237263"/>
    <w:rsid w:val="0024755E"/>
    <w:rsid w:val="00250E6A"/>
    <w:rsid w:val="003220E7"/>
    <w:rsid w:val="003324B8"/>
    <w:rsid w:val="003418D4"/>
    <w:rsid w:val="00405E1E"/>
    <w:rsid w:val="004216BB"/>
    <w:rsid w:val="004A3E52"/>
    <w:rsid w:val="004E685B"/>
    <w:rsid w:val="00560426"/>
    <w:rsid w:val="005722D7"/>
    <w:rsid w:val="005E44BB"/>
    <w:rsid w:val="00624E2D"/>
    <w:rsid w:val="006A6D8E"/>
    <w:rsid w:val="006B7C29"/>
    <w:rsid w:val="00713E7A"/>
    <w:rsid w:val="00723912"/>
    <w:rsid w:val="0076327D"/>
    <w:rsid w:val="0077739E"/>
    <w:rsid w:val="008B73E3"/>
    <w:rsid w:val="008C38D1"/>
    <w:rsid w:val="008D4A54"/>
    <w:rsid w:val="00941371"/>
    <w:rsid w:val="00946A10"/>
    <w:rsid w:val="009764C7"/>
    <w:rsid w:val="009B627A"/>
    <w:rsid w:val="00A16145"/>
    <w:rsid w:val="00A32847"/>
    <w:rsid w:val="00A837B0"/>
    <w:rsid w:val="00A83D0A"/>
    <w:rsid w:val="00AB60D5"/>
    <w:rsid w:val="00AE53C9"/>
    <w:rsid w:val="00B4008F"/>
    <w:rsid w:val="00B64D8D"/>
    <w:rsid w:val="00B90323"/>
    <w:rsid w:val="00BA316D"/>
    <w:rsid w:val="00BB49DA"/>
    <w:rsid w:val="00C1025E"/>
    <w:rsid w:val="00C766F5"/>
    <w:rsid w:val="00C9547B"/>
    <w:rsid w:val="00CF00A1"/>
    <w:rsid w:val="00D87FE2"/>
    <w:rsid w:val="00F0286E"/>
    <w:rsid w:val="00F24FD3"/>
    <w:rsid w:val="00F54446"/>
    <w:rsid w:val="00FC03DB"/>
    <w:rsid w:val="00FE3757"/>
    <w:rsid w:val="00FE57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26778"/>
  <w15:docId w15:val="{8FCAECDB-944C-422E-98EA-2C41B56C0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Times New Roman" w:eastAsia="SimSun" w:hAnsi="Times New Roman" w:cs="Mangal"/>
      <w:sz w:val="24"/>
      <w:szCs w:val="24"/>
      <w:lang w:eastAsia="hi-IN" w:bidi="hi-I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paragraph" w:styleId="af4">
    <w:name w:val="header"/>
    <w:basedOn w:val="a"/>
    <w:link w:val="af5"/>
    <w:uiPriority w:val="99"/>
    <w:unhideWhenUsed/>
    <w:pPr>
      <w:tabs>
        <w:tab w:val="center" w:pos="4677"/>
        <w:tab w:val="right" w:pos="9355"/>
      </w:tabs>
    </w:pPr>
    <w:rPr>
      <w:szCs w:val="21"/>
    </w:rPr>
  </w:style>
  <w:style w:type="character" w:customStyle="1" w:styleId="af5">
    <w:name w:val="Верхний колонтитул Знак"/>
    <w:basedOn w:val="a0"/>
    <w:link w:val="af4"/>
    <w:uiPriority w:val="99"/>
    <w:rPr>
      <w:rFonts w:ascii="Times New Roman" w:eastAsia="SimSun" w:hAnsi="Times New Roman" w:cs="Mangal"/>
      <w:sz w:val="24"/>
      <w:szCs w:val="21"/>
      <w:lang w:eastAsia="hi-IN" w:bidi="hi-IN"/>
    </w:rPr>
  </w:style>
  <w:style w:type="paragraph" w:styleId="af6">
    <w:name w:val="footer"/>
    <w:basedOn w:val="a"/>
    <w:link w:val="af7"/>
    <w:uiPriority w:val="99"/>
    <w:unhideWhenUsed/>
    <w:pPr>
      <w:tabs>
        <w:tab w:val="center" w:pos="4677"/>
        <w:tab w:val="right" w:pos="9355"/>
      </w:tabs>
    </w:pPr>
    <w:rPr>
      <w:szCs w:val="21"/>
    </w:rPr>
  </w:style>
  <w:style w:type="character" w:customStyle="1" w:styleId="af7">
    <w:name w:val="Нижний колонтитул Знак"/>
    <w:basedOn w:val="a0"/>
    <w:link w:val="af6"/>
    <w:uiPriority w:val="99"/>
    <w:rPr>
      <w:rFonts w:ascii="Times New Roman" w:eastAsia="SimSun" w:hAnsi="Times New Roman" w:cs="Mangal"/>
      <w:sz w:val="24"/>
      <w:szCs w:val="21"/>
      <w:lang w:eastAsia="hi-IN" w:bidi="hi-IN"/>
    </w:rPr>
  </w:style>
  <w:style w:type="paragraph" w:customStyle="1" w:styleId="ConsPlusNonformat">
    <w:name w:val="ConsPlusNonformat"/>
    <w:pPr>
      <w:spacing w:after="0" w:line="240" w:lineRule="auto"/>
    </w:pPr>
    <w:rPr>
      <w:rFonts w:ascii="Courier New" w:hAnsi="Courier New" w:cs="Courier New"/>
      <w:sz w:val="20"/>
      <w:szCs w:val="20"/>
    </w:rPr>
  </w:style>
  <w:style w:type="character" w:styleId="af8">
    <w:name w:val="Hyperlink"/>
    <w:basedOn w:val="a0"/>
    <w:uiPriority w:val="99"/>
    <w:unhideWhenUsed/>
    <w:rPr>
      <w:color w:val="0563C1" w:themeColor="hyperlink"/>
      <w:u w:val="single"/>
    </w:rPr>
  </w:style>
  <w:style w:type="paragraph" w:styleId="af9">
    <w:name w:val="List Paragraph"/>
    <w:basedOn w:val="a"/>
    <w:uiPriority w:val="34"/>
    <w:qFormat/>
    <w:pPr>
      <w:widowControl/>
      <w:spacing w:after="160" w:line="259" w:lineRule="auto"/>
      <w:ind w:left="720"/>
      <w:contextualSpacing/>
    </w:pPr>
    <w:rPr>
      <w:rFonts w:asciiTheme="minorHAnsi" w:eastAsiaTheme="minorHAnsi" w:hAnsiTheme="minorHAnsi" w:cstheme="minorBidi"/>
      <w:sz w:val="22"/>
      <w:szCs w:val="22"/>
      <w:lang w:eastAsia="en-US" w:bidi="ar-SA"/>
    </w:rPr>
  </w:style>
  <w:style w:type="paragraph" w:customStyle="1" w:styleId="Default">
    <w:name w:val="Default"/>
    <w:pPr>
      <w:spacing w:after="0" w:line="240" w:lineRule="auto"/>
    </w:pPr>
    <w:rPr>
      <w:rFonts w:ascii="Book Antiqua" w:hAnsi="Book Antiqua" w:cs="Book Antiqua"/>
      <w:color w:val="000000"/>
      <w:sz w:val="24"/>
      <w:szCs w:val="24"/>
    </w:rPr>
  </w:style>
  <w:style w:type="character" w:styleId="afa">
    <w:name w:val="Unresolved Mention"/>
    <w:basedOn w:val="a0"/>
    <w:uiPriority w:val="99"/>
    <w:semiHidden/>
    <w:unhideWhenUsed/>
    <w:rsid w:val="00A83D0A"/>
    <w:rPr>
      <w:color w:val="605E5C"/>
      <w:shd w:val="clear" w:color="auto" w:fill="E1DFDD"/>
    </w:rPr>
  </w:style>
  <w:style w:type="character" w:styleId="afb">
    <w:name w:val="annotation reference"/>
    <w:basedOn w:val="a0"/>
    <w:uiPriority w:val="99"/>
    <w:semiHidden/>
    <w:unhideWhenUsed/>
    <w:rsid w:val="00F54446"/>
    <w:rPr>
      <w:sz w:val="16"/>
      <w:szCs w:val="16"/>
    </w:rPr>
  </w:style>
  <w:style w:type="paragraph" w:styleId="afc">
    <w:name w:val="annotation text"/>
    <w:basedOn w:val="a"/>
    <w:link w:val="afd"/>
    <w:uiPriority w:val="99"/>
    <w:unhideWhenUsed/>
    <w:rsid w:val="00F54446"/>
    <w:rPr>
      <w:sz w:val="20"/>
      <w:szCs w:val="18"/>
    </w:rPr>
  </w:style>
  <w:style w:type="character" w:customStyle="1" w:styleId="afd">
    <w:name w:val="Текст примечания Знак"/>
    <w:basedOn w:val="a0"/>
    <w:link w:val="afc"/>
    <w:uiPriority w:val="99"/>
    <w:rsid w:val="00F54446"/>
    <w:rPr>
      <w:rFonts w:ascii="Times New Roman" w:eastAsia="SimSun" w:hAnsi="Times New Roman" w:cs="Mangal"/>
      <w:sz w:val="20"/>
      <w:szCs w:val="18"/>
      <w:lang w:eastAsia="hi-IN" w:bidi="hi-IN"/>
    </w:rPr>
  </w:style>
  <w:style w:type="paragraph" w:styleId="afe">
    <w:name w:val="annotation subject"/>
    <w:basedOn w:val="afc"/>
    <w:next w:val="afc"/>
    <w:link w:val="aff"/>
    <w:uiPriority w:val="99"/>
    <w:semiHidden/>
    <w:unhideWhenUsed/>
    <w:rsid w:val="00F54446"/>
    <w:rPr>
      <w:b/>
      <w:bCs/>
    </w:rPr>
  </w:style>
  <w:style w:type="character" w:customStyle="1" w:styleId="aff">
    <w:name w:val="Тема примечания Знак"/>
    <w:basedOn w:val="afd"/>
    <w:link w:val="afe"/>
    <w:uiPriority w:val="99"/>
    <w:semiHidden/>
    <w:rsid w:val="00F54446"/>
    <w:rPr>
      <w:rFonts w:ascii="Times New Roman" w:eastAsia="SimSun" w:hAnsi="Times New Roman" w:cs="Mangal"/>
      <w:b/>
      <w:bCs/>
      <w:sz w:val="20"/>
      <w:szCs w:val="18"/>
      <w:lang w:eastAsia="hi-IN" w:bidi="hi-IN"/>
    </w:rPr>
  </w:style>
  <w:style w:type="paragraph" w:styleId="aff0">
    <w:name w:val="Revision"/>
    <w:hidden/>
    <w:uiPriority w:val="99"/>
    <w:semiHidden/>
    <w:rsid w:val="00C1025E"/>
    <w:pPr>
      <w:spacing w:after="0" w:line="240" w:lineRule="auto"/>
    </w:pPr>
    <w:rPr>
      <w:rFonts w:ascii="Times New Roman" w:eastAsia="SimSun" w:hAnsi="Times New Roman" w:cs="Mangal"/>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906586">
      <w:bodyDiv w:val="1"/>
      <w:marLeft w:val="0"/>
      <w:marRight w:val="0"/>
      <w:marTop w:val="0"/>
      <w:marBottom w:val="0"/>
      <w:divBdr>
        <w:top w:val="none" w:sz="0" w:space="0" w:color="auto"/>
        <w:left w:val="none" w:sz="0" w:space="0" w:color="auto"/>
        <w:bottom w:val="none" w:sz="0" w:space="0" w:color="auto"/>
        <w:right w:val="none" w:sz="0" w:space="0" w:color="auto"/>
      </w:divBdr>
    </w:div>
    <w:div w:id="1210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me/loccitane_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me/loccitane_ru"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7</Pages>
  <Words>2281</Words>
  <Characters>13005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L'Occitane group</Company>
  <LinksUpToDate>false</LinksUpToDate>
  <CharactersWithSpaces>15256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BABYNINA Tatyana</dc:creator>
  <cp:keywords/>
  <dc:description/>
  <cp:lastModifiedBy>KHARITONOVA Maria</cp:lastModifiedBy>
  <cp:revision>3</cp:revision>
  <dcterms:created xsi:type="dcterms:W3CDTF">2025-10-09T15:39:00Z</dcterms:created>
  <dcterms:modified xsi:type="dcterms:W3CDTF">2026-07-30T12:01:00Z</dcterms:modified>
</cp:coreProperties>
</file>